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674" w:rsidRDefault="00097674" w:rsidP="00097674">
      <w:pPr>
        <w:jc w:val="center"/>
        <w:rPr>
          <w:rFonts w:ascii="Times New Roman" w:hAnsi="Times New Roman" w:cs="Times New Roman"/>
          <w:sz w:val="28"/>
          <w:szCs w:val="28"/>
        </w:rPr>
      </w:pPr>
      <w:r>
        <w:rPr>
          <w:rFonts w:ascii="Times New Roman" w:hAnsi="Times New Roman" w:cs="Times New Roman"/>
          <w:sz w:val="28"/>
          <w:szCs w:val="28"/>
        </w:rPr>
        <w:t>АДМИНИСТРАЦИЯ  ТЕМНИКОВСКОГО МУНИЦИПАЛЬНОГО РАЙОНА</w:t>
      </w:r>
    </w:p>
    <w:p w:rsidR="00097674" w:rsidRDefault="00097674" w:rsidP="00097674">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097674" w:rsidRDefault="00097674" w:rsidP="00097674">
      <w:pPr>
        <w:jc w:val="center"/>
        <w:rPr>
          <w:rFonts w:ascii="Times New Roman" w:hAnsi="Times New Roman" w:cs="Times New Roman"/>
          <w:sz w:val="28"/>
          <w:szCs w:val="28"/>
        </w:rPr>
      </w:pPr>
    </w:p>
    <w:p w:rsidR="00097674" w:rsidRDefault="00097674" w:rsidP="00097674">
      <w:pPr>
        <w:jc w:val="center"/>
        <w:rPr>
          <w:rFonts w:ascii="Times New Roman" w:hAnsi="Times New Roman" w:cs="Times New Roman"/>
          <w:b/>
          <w:sz w:val="28"/>
          <w:szCs w:val="28"/>
        </w:rPr>
      </w:pPr>
      <w:r>
        <w:rPr>
          <w:rFonts w:ascii="Times New Roman" w:hAnsi="Times New Roman" w:cs="Times New Roman"/>
          <w:b/>
          <w:sz w:val="28"/>
          <w:szCs w:val="28"/>
        </w:rPr>
        <w:t>П О С Т А Н О В Л Е Н И Е</w:t>
      </w:r>
    </w:p>
    <w:p w:rsidR="00097674" w:rsidRDefault="00097674" w:rsidP="00097674">
      <w:pPr>
        <w:jc w:val="center"/>
        <w:rPr>
          <w:rFonts w:ascii="Times New Roman" w:hAnsi="Times New Roman" w:cs="Times New Roman"/>
          <w:b/>
          <w:sz w:val="28"/>
          <w:szCs w:val="28"/>
        </w:rPr>
      </w:pPr>
    </w:p>
    <w:p w:rsidR="00097674" w:rsidRDefault="00097674" w:rsidP="00097674">
      <w:pPr>
        <w:rPr>
          <w:rFonts w:ascii="Times New Roman" w:hAnsi="Times New Roman" w:cs="Times New Roman"/>
          <w:sz w:val="28"/>
          <w:szCs w:val="28"/>
        </w:rPr>
      </w:pPr>
      <w:r>
        <w:rPr>
          <w:rFonts w:ascii="Times New Roman" w:hAnsi="Times New Roman" w:cs="Times New Roman"/>
          <w:sz w:val="28"/>
          <w:szCs w:val="28"/>
        </w:rPr>
        <w:t xml:space="preserve"> «29» февраля  2016 г.                                                                                              № 91</w:t>
      </w:r>
    </w:p>
    <w:p w:rsidR="00097674" w:rsidRDefault="00097674" w:rsidP="00097674">
      <w:pPr>
        <w:jc w:val="center"/>
        <w:rPr>
          <w:rFonts w:ascii="Times New Roman" w:hAnsi="Times New Roman" w:cs="Times New Roman"/>
          <w:sz w:val="28"/>
          <w:szCs w:val="28"/>
        </w:rPr>
      </w:pPr>
      <w:r>
        <w:rPr>
          <w:rFonts w:ascii="Times New Roman" w:hAnsi="Times New Roman" w:cs="Times New Roman"/>
          <w:sz w:val="28"/>
          <w:szCs w:val="28"/>
        </w:rPr>
        <w:t>г. Темников</w:t>
      </w:r>
    </w:p>
    <w:p w:rsidR="00097674" w:rsidRDefault="00097674" w:rsidP="00097674">
      <w:pPr>
        <w:jc w:val="center"/>
        <w:rPr>
          <w:rFonts w:ascii="Times New Roman" w:hAnsi="Times New Roman" w:cs="Times New Roman"/>
          <w:sz w:val="28"/>
          <w:szCs w:val="28"/>
        </w:rPr>
      </w:pPr>
    </w:p>
    <w:p w:rsidR="00097674" w:rsidRDefault="00350407" w:rsidP="00097674">
      <w:pPr>
        <w:jc w:val="center"/>
        <w:rPr>
          <w:rFonts w:ascii="Times New Roman" w:hAnsi="Times New Roman" w:cs="Times New Roman"/>
          <w:b/>
          <w:sz w:val="28"/>
          <w:szCs w:val="28"/>
        </w:rPr>
      </w:pPr>
      <w:r>
        <w:rPr>
          <w:rFonts w:ascii="Times New Roman" w:hAnsi="Times New Roman" w:cs="Times New Roman"/>
          <w:b/>
          <w:sz w:val="28"/>
          <w:szCs w:val="28"/>
        </w:rPr>
        <w:t xml:space="preserve"> ОБ УТВЕРЖДЕНИИ МУНИЦИПАЛЬНОЙ ПРОГРАММЫ « ПРОФИЛАКТИКА ПРАВОНАРУШЕНИЙ И БОРЬБА С ПРЕСТУПНОСТЬЮ В ТЕМНИКОВСКОМ МУНИЦИПАЛЬНОМ РАЙОНЕ РЕСПУБЛИКИ МОРДОВИЯ НА 2016-2020 ГОДА»</w:t>
      </w:r>
      <w:bookmarkStart w:id="0" w:name="_GoBack"/>
      <w:bookmarkEnd w:id="0"/>
    </w:p>
    <w:p w:rsidR="00097674" w:rsidRDefault="00097674" w:rsidP="00097674">
      <w:pPr>
        <w:rPr>
          <w:rFonts w:ascii="Times New Roman" w:hAnsi="Times New Roman" w:cs="Times New Roman"/>
          <w:b/>
          <w:sz w:val="28"/>
          <w:szCs w:val="28"/>
        </w:rPr>
      </w:pPr>
    </w:p>
    <w:p w:rsidR="00097674" w:rsidRDefault="00097674" w:rsidP="00097674">
      <w:pPr>
        <w:pStyle w:val="HTML"/>
        <w:ind w:left="0" w:right="-5"/>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требованиями  Федерального закона Российской Федерации № 131-ФЗ от 06 октября 2003 года «Об общих принципах организации местного самоуправления в Российской Федерации», а так же в целях формирования информационного общества в Темниковском муниципальном районе Республики Мордовия</w:t>
      </w:r>
      <w:r>
        <w:rPr>
          <w:rFonts w:ascii="Times New Roman" w:hAnsi="Times New Roman" w:cs="Times New Roman"/>
          <w:b/>
          <w:sz w:val="28"/>
          <w:szCs w:val="28"/>
        </w:rPr>
        <w:t xml:space="preserve"> </w:t>
      </w:r>
      <w:r>
        <w:rPr>
          <w:rFonts w:ascii="Times New Roman" w:hAnsi="Times New Roman" w:cs="Times New Roman"/>
          <w:sz w:val="28"/>
          <w:szCs w:val="28"/>
        </w:rPr>
        <w:t>администрация Темниковского муниципального района</w:t>
      </w:r>
      <w:r>
        <w:rPr>
          <w:rFonts w:ascii="Times New Roman" w:hAnsi="Times New Roman" w:cs="Times New Roman"/>
          <w:b/>
          <w:sz w:val="28"/>
          <w:szCs w:val="28"/>
        </w:rPr>
        <w:t xml:space="preserve">                                   </w:t>
      </w:r>
      <w:r>
        <w:rPr>
          <w:rFonts w:ascii="Times New Roman" w:hAnsi="Times New Roman" w:cs="Times New Roman"/>
          <w:sz w:val="28"/>
          <w:szCs w:val="28"/>
        </w:rPr>
        <w:t>п о с т а н о в л я е т:</w:t>
      </w:r>
    </w:p>
    <w:p w:rsidR="00097674" w:rsidRDefault="00097674" w:rsidP="00097674">
      <w:pPr>
        <w:pStyle w:val="HTML"/>
        <w:numPr>
          <w:ilvl w:val="0"/>
          <w:numId w:val="2"/>
        </w:numPr>
        <w:tabs>
          <w:tab w:val="clear" w:pos="1905"/>
        </w:tabs>
        <w:ind w:left="0" w:right="-5" w:firstLine="720"/>
        <w:jc w:val="both"/>
        <w:rPr>
          <w:rFonts w:ascii="Times New Roman" w:hAnsi="Times New Roman" w:cs="Times New Roman"/>
          <w:sz w:val="28"/>
          <w:szCs w:val="28"/>
        </w:rPr>
      </w:pPr>
      <w:r>
        <w:rPr>
          <w:rFonts w:ascii="Times New Roman" w:hAnsi="Times New Roman" w:cs="Times New Roman"/>
          <w:sz w:val="28"/>
          <w:szCs w:val="28"/>
        </w:rPr>
        <w:t>Утвердить:</w:t>
      </w:r>
    </w:p>
    <w:p w:rsidR="00097674" w:rsidRDefault="00097674" w:rsidP="00097674">
      <w:pPr>
        <w:pStyle w:val="HTML"/>
        <w:ind w:left="0" w:right="-5"/>
        <w:jc w:val="both"/>
        <w:rPr>
          <w:rFonts w:ascii="Times New Roman" w:hAnsi="Times New Roman" w:cs="Times New Roman"/>
          <w:sz w:val="28"/>
          <w:szCs w:val="28"/>
        </w:rPr>
      </w:pPr>
      <w:r>
        <w:rPr>
          <w:rFonts w:ascii="Times New Roman" w:hAnsi="Times New Roman" w:cs="Times New Roman"/>
          <w:sz w:val="28"/>
          <w:szCs w:val="28"/>
        </w:rPr>
        <w:t>- прилагаемую муниципальную  программу  «Профилактика правонарушений и борьба с преступностью в Темниковском муниципальном районе Республики Мордовия на 2016-2020 годы» (далее – Программа).</w:t>
      </w:r>
    </w:p>
    <w:p w:rsidR="00097674" w:rsidRDefault="00097674" w:rsidP="00097674">
      <w:pPr>
        <w:tabs>
          <w:tab w:val="left" w:pos="916"/>
          <w:tab w:val="left" w:pos="12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8"/>
          <w:szCs w:val="28"/>
        </w:rPr>
      </w:pPr>
      <w:r>
        <w:rPr>
          <w:rFonts w:ascii="Times New Roman" w:hAnsi="Times New Roman" w:cs="Times New Roman"/>
          <w:sz w:val="28"/>
          <w:szCs w:val="28"/>
        </w:rPr>
        <w:t>- план  реализации муниципальной программы «Профилактика правонарушений и борьба с преступностью в Темниковском муниципальном районе Республики Мордовия на 2016-2020 годы» на очередной финансовый 2016 год и плановый период 2016-2020 годы</w:t>
      </w:r>
    </w:p>
    <w:p w:rsidR="00097674" w:rsidRDefault="00097674" w:rsidP="00097674">
      <w:pPr>
        <w:tabs>
          <w:tab w:val="left" w:pos="916"/>
          <w:tab w:val="left" w:pos="12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8"/>
          <w:szCs w:val="28"/>
        </w:rPr>
      </w:pPr>
      <w:r>
        <w:rPr>
          <w:rFonts w:ascii="Times New Roman" w:hAnsi="Times New Roman" w:cs="Times New Roman"/>
          <w:sz w:val="28"/>
          <w:szCs w:val="28"/>
        </w:rPr>
        <w:t xml:space="preserve">- детальный план-график реализации муниципальной программы «Профилактика правонарушений и борьба с преступностью в Темниковском муниципальном районе Республики Мордовия на 2016-2020 годы» на очередной финансовый 2016 год и плановый период 2016-2020 годы  </w:t>
      </w:r>
    </w:p>
    <w:p w:rsidR="00097674" w:rsidRDefault="00097674" w:rsidP="00097674">
      <w:pPr>
        <w:tabs>
          <w:tab w:val="left" w:pos="916"/>
          <w:tab w:val="left" w:pos="12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8"/>
          <w:szCs w:val="28"/>
        </w:rPr>
      </w:pPr>
      <w:r>
        <w:rPr>
          <w:rFonts w:ascii="Times New Roman" w:hAnsi="Times New Roman" w:cs="Times New Roman"/>
          <w:sz w:val="28"/>
          <w:szCs w:val="28"/>
        </w:rPr>
        <w:t>2. Контроль за выполнением постановления возложить на заместителя главы администрации Темниковского муниципального района по вопросам строительства и ЖКХ Гаврюшкова В.Б.</w:t>
      </w:r>
    </w:p>
    <w:p w:rsidR="00097674" w:rsidRDefault="00097674" w:rsidP="00097674">
      <w:pPr>
        <w:tabs>
          <w:tab w:val="left" w:pos="916"/>
          <w:tab w:val="left" w:pos="12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8"/>
          <w:szCs w:val="28"/>
        </w:rPr>
      </w:pPr>
      <w:r>
        <w:rPr>
          <w:rFonts w:ascii="Times New Roman" w:hAnsi="Times New Roman" w:cs="Times New Roman"/>
          <w:sz w:val="28"/>
          <w:szCs w:val="28"/>
        </w:rPr>
        <w:t>3.Настоящее постановление вступает в силу со дня его официального опубликования.</w:t>
      </w:r>
    </w:p>
    <w:p w:rsidR="00097674" w:rsidRDefault="00097674" w:rsidP="00097674">
      <w:pPr>
        <w:pStyle w:val="HTML"/>
        <w:ind w:left="0"/>
        <w:jc w:val="both"/>
        <w:rPr>
          <w:rFonts w:ascii="Times New Roman" w:hAnsi="Times New Roman" w:cs="Times New Roman"/>
          <w:sz w:val="28"/>
          <w:szCs w:val="28"/>
        </w:rPr>
      </w:pP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both"/>
        <w:rPr>
          <w:rFonts w:ascii="Times New Roman" w:hAnsi="Times New Roman"/>
          <w:b/>
          <w:sz w:val="28"/>
          <w:szCs w:val="28"/>
        </w:rPr>
      </w:pP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jc w:val="both"/>
        <w:rPr>
          <w:rFonts w:ascii="Times New Roman" w:hAnsi="Times New Roman"/>
          <w:b/>
          <w:sz w:val="28"/>
          <w:szCs w:val="28"/>
        </w:rPr>
      </w:pPr>
      <w:r>
        <w:rPr>
          <w:rFonts w:ascii="Times New Roman" w:hAnsi="Times New Roman"/>
          <w:b/>
          <w:sz w:val="28"/>
          <w:szCs w:val="28"/>
        </w:rPr>
        <w:t xml:space="preserve">И.о. главы администрации                       </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jc w:val="both"/>
        <w:rPr>
          <w:rFonts w:ascii="Times New Roman" w:hAnsi="Times New Roman"/>
          <w:b/>
          <w:sz w:val="28"/>
          <w:szCs w:val="28"/>
        </w:rPr>
      </w:pPr>
      <w:r>
        <w:rPr>
          <w:rFonts w:ascii="Times New Roman" w:hAnsi="Times New Roman"/>
          <w:b/>
          <w:sz w:val="28"/>
          <w:szCs w:val="28"/>
        </w:rPr>
        <w:t>Темниковского муниципального района                                                 Г.А. Бабина</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jc w:val="both"/>
        <w:rPr>
          <w:rFonts w:ascii="Times New Roman" w:hAnsi="Times New Roman"/>
          <w:sz w:val="28"/>
          <w:szCs w:val="28"/>
        </w:rPr>
      </w:pP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center"/>
        <w:rPr>
          <w:rFonts w:ascii="Times New Roman" w:hAnsi="Times New Roman"/>
          <w:b/>
          <w:sz w:val="28"/>
          <w:szCs w:val="28"/>
        </w:rPr>
      </w:pP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center"/>
        <w:rPr>
          <w:rFonts w:ascii="Times New Roman" w:hAnsi="Times New Roman"/>
          <w:b/>
          <w:sz w:val="28"/>
          <w:szCs w:val="28"/>
        </w:rPr>
      </w:pP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right"/>
        <w:rPr>
          <w:rFonts w:ascii="Times New Roman" w:hAnsi="Times New Roman"/>
          <w:b/>
          <w:sz w:val="28"/>
          <w:szCs w:val="28"/>
        </w:rPr>
      </w:pPr>
      <w:r>
        <w:rPr>
          <w:rFonts w:ascii="Times New Roman" w:hAnsi="Times New Roman"/>
          <w:b/>
          <w:sz w:val="28"/>
          <w:szCs w:val="28"/>
        </w:rPr>
        <w:t>Утверждена</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right"/>
        <w:rPr>
          <w:rFonts w:ascii="Times New Roman" w:hAnsi="Times New Roman"/>
          <w:sz w:val="28"/>
          <w:szCs w:val="28"/>
        </w:rPr>
      </w:pPr>
      <w:r>
        <w:rPr>
          <w:rFonts w:ascii="Times New Roman" w:hAnsi="Times New Roman"/>
          <w:sz w:val="28"/>
          <w:szCs w:val="28"/>
        </w:rPr>
        <w:t>Постановлением администрации</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right"/>
        <w:rPr>
          <w:rFonts w:ascii="Times New Roman" w:hAnsi="Times New Roman"/>
          <w:sz w:val="28"/>
          <w:szCs w:val="28"/>
        </w:rPr>
      </w:pPr>
      <w:r>
        <w:rPr>
          <w:rFonts w:ascii="Times New Roman" w:hAnsi="Times New Roman"/>
          <w:sz w:val="28"/>
          <w:szCs w:val="28"/>
        </w:rPr>
        <w:lastRenderedPageBreak/>
        <w:t>Темниковского муниципального района</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jc w:val="right"/>
        <w:rPr>
          <w:rFonts w:ascii="Times New Roman" w:hAnsi="Times New Roman"/>
          <w:sz w:val="28"/>
          <w:szCs w:val="28"/>
        </w:rPr>
      </w:pPr>
      <w:r>
        <w:rPr>
          <w:rFonts w:ascii="Times New Roman" w:hAnsi="Times New Roman"/>
          <w:sz w:val="28"/>
          <w:szCs w:val="28"/>
        </w:rPr>
        <w:t>Республики Мордовия</w:t>
      </w:r>
    </w:p>
    <w:p w:rsidR="00097674" w:rsidRDefault="00097674" w:rsidP="00097674">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40" w:lineRule="auto"/>
        <w:ind w:left="4560" w:firstLine="120"/>
        <w:jc w:val="right"/>
        <w:rPr>
          <w:rFonts w:ascii="Times New Roman" w:hAnsi="Times New Roman"/>
          <w:sz w:val="28"/>
          <w:szCs w:val="28"/>
        </w:rPr>
      </w:pPr>
      <w:r>
        <w:rPr>
          <w:rFonts w:ascii="Times New Roman" w:hAnsi="Times New Roman"/>
          <w:sz w:val="28"/>
          <w:szCs w:val="28"/>
        </w:rPr>
        <w:t>от 29февраля  2015 г. № 91</w:t>
      </w: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i/>
          <w:sz w:val="28"/>
          <w:szCs w:val="28"/>
        </w:rPr>
      </w:pPr>
      <w:r>
        <w:rPr>
          <w:rFonts w:ascii="Times New Roman" w:hAnsi="Times New Roman"/>
          <w:b/>
          <w:sz w:val="28"/>
          <w:szCs w:val="28"/>
        </w:rPr>
        <w:t xml:space="preserve">Муниципальная  программа  « Профилактика правонарушений и борьба с преступностью в Темниковском муниципальном районе Республики Мордовия </w:t>
      </w:r>
      <w:r>
        <w:rPr>
          <w:rFonts w:ascii="Times New Roman" w:hAnsi="Times New Roman"/>
          <w:b/>
          <w:i/>
          <w:sz w:val="28"/>
          <w:szCs w:val="28"/>
        </w:rPr>
        <w:t xml:space="preserve"> </w:t>
      </w: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r>
        <w:rPr>
          <w:rFonts w:ascii="Times New Roman" w:hAnsi="Times New Roman"/>
          <w:b/>
          <w:sz w:val="28"/>
          <w:szCs w:val="28"/>
        </w:rPr>
        <w:t xml:space="preserve"> на 2016-2020 годы»</w:t>
      </w: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b/>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8"/>
          <w:szCs w:val="28"/>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both"/>
        <w:rPr>
          <w:rFonts w:ascii="Times New Roman" w:hAnsi="Times New Roman"/>
          <w:sz w:val="24"/>
          <w:szCs w:val="24"/>
        </w:rPr>
      </w:pPr>
    </w:p>
    <w:p w:rsidR="00097674" w:rsidRDefault="00097674" w:rsidP="0009767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center"/>
        <w:rPr>
          <w:rFonts w:ascii="Times New Roman" w:hAnsi="Times New Roman"/>
          <w:sz w:val="24"/>
          <w:szCs w:val="24"/>
        </w:rPr>
      </w:pPr>
      <w:r>
        <w:rPr>
          <w:rFonts w:ascii="Times New Roman" w:hAnsi="Times New Roman"/>
          <w:sz w:val="24"/>
          <w:szCs w:val="24"/>
        </w:rPr>
        <w:t>г. Темников 2015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bookmarkStart w:id="1" w:name="sub_100"/>
      <w:r>
        <w:rPr>
          <w:rFonts w:ascii="Times New Roman" w:hAnsi="Times New Roman" w:cs="Times New Roman"/>
          <w:sz w:val="28"/>
          <w:szCs w:val="28"/>
        </w:rPr>
        <w:t>Паспорт</w:t>
      </w: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«Профилактика правонарушений и борьба с преступностью в Темниковском муниципальном районе Республики Мордовия </w:t>
      </w:r>
      <w:r>
        <w:rPr>
          <w:rFonts w:ascii="Times New Roman" w:hAnsi="Times New Roman" w:cs="Times New Roman"/>
          <w:sz w:val="28"/>
          <w:szCs w:val="28"/>
        </w:rPr>
        <w:lastRenderedPageBreak/>
        <w:t>на 2016 - 2020 годы»</w:t>
      </w:r>
      <w:r>
        <w:rPr>
          <w:rFonts w:ascii="Times New Roman" w:hAnsi="Times New Roman" w:cs="Times New Roman"/>
          <w:sz w:val="28"/>
          <w:szCs w:val="28"/>
        </w:rPr>
        <w:br/>
      </w: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58"/>
        <w:gridCol w:w="6857"/>
      </w:tblGrid>
      <w:tr w:rsidR="00097674" w:rsidTr="00097674">
        <w:tc>
          <w:tcPr>
            <w:tcW w:w="3360" w:type="dxa"/>
            <w:tcBorders>
              <w:top w:val="single" w:sz="4" w:space="0" w:color="auto"/>
              <w:left w:val="single" w:sz="4" w:space="0" w:color="auto"/>
              <w:bottom w:val="single" w:sz="4" w:space="0" w:color="auto"/>
              <w:right w:val="single" w:sz="4" w:space="0" w:color="auto"/>
            </w:tcBorders>
            <w:hideMark/>
          </w:tcPr>
          <w:bookmarkEnd w:id="1"/>
          <w:p w:rsidR="00097674" w:rsidRDefault="00097674">
            <w:pPr>
              <w:pStyle w:val="aff2"/>
              <w:rPr>
                <w:rFonts w:ascii="Times New Roman" w:hAnsi="Times New Roman" w:cs="Times New Roman"/>
              </w:rPr>
            </w:pPr>
            <w:r>
              <w:rPr>
                <w:rFonts w:ascii="Times New Roman" w:hAnsi="Times New Roman" w:cs="Times New Roman"/>
              </w:rPr>
              <w:t>Наименование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1"/>
              <w:jc w:val="both"/>
              <w:rPr>
                <w:rFonts w:ascii="Times New Roman" w:hAnsi="Times New Roman" w:cs="Times New Roman"/>
                <w:b w:val="0"/>
                <w:sz w:val="24"/>
                <w:szCs w:val="24"/>
              </w:rPr>
            </w:pPr>
            <w:r>
              <w:rPr>
                <w:rFonts w:ascii="Times New Roman" w:hAnsi="Times New Roman" w:cs="Times New Roman"/>
                <w:b w:val="0"/>
                <w:sz w:val="24"/>
                <w:szCs w:val="24"/>
              </w:rPr>
              <w:t>Муниципальная  программа  «Профилактика правонарушений и борьба с преступностью в Темниковс-ком муниципальном районе Республики Мордовия на 2016 - 2020 годы»  (далее - Программа)</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Дата принятия решения о разработке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1"/>
              <w:jc w:val="both"/>
              <w:rPr>
                <w:rFonts w:ascii="Times New Roman" w:hAnsi="Times New Roman" w:cs="Times New Roman"/>
                <w:b w:val="0"/>
                <w:sz w:val="24"/>
                <w:szCs w:val="24"/>
              </w:rPr>
            </w:pPr>
            <w:r>
              <w:rPr>
                <w:rFonts w:ascii="Times New Roman" w:hAnsi="Times New Roman" w:cs="Times New Roman"/>
                <w:b w:val="0"/>
                <w:sz w:val="24"/>
                <w:szCs w:val="24"/>
              </w:rPr>
              <w:t xml:space="preserve">Постановление администрации Темниковского муниципального района Республики Мордовия №     от </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Ответственный исполнитель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 ММО МВД России «Темниковский»</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t>Соисполнители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 ММО МВД России «Темниковский», межведомственная комиссия по профилактике правонарушений при Администрации Темниковского муниципального района, комиссия по разработке предложений по повышению эффективности реализации программы (Постановление Администрации Темниковского муниципального района Республики Мордовия  от 28.11.2013 г. №879), 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   межведомственная антитеррористическая комиссия администрации Темниковского муниципального района, межведомственная комиссия по профилактике и и безопасности дорожного движения администрации Темниковского муниципального района, 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t xml:space="preserve">Участники муниципальной программы </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Администрация Темниковского муниципального района Республики Мордовия, ММО МВД России «Темниковский», межведомственная комиссия по профилактике правонарушений при Администрации Темниковского муниципального района,  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  межведомственная антитеррористическая комиссия администрации Темниковского муниципального района, межведомственная комиссия по профилактике и и безопасности дорожного движения администрации Темниковского муниципального района, 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t>Подпрограммы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Муниципальная программа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Республики Мордовия на 2016-2020 годы, муниципальная </w:t>
            </w:r>
            <w:r>
              <w:rPr>
                <w:rFonts w:ascii="Times New Roman" w:hAnsi="Times New Roman" w:cs="Times New Roman"/>
              </w:rPr>
              <w:lastRenderedPageBreak/>
              <w:t xml:space="preserve">программа  </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lastRenderedPageBreak/>
              <w:t xml:space="preserve">Цели муниципальной программы </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Основными целями Программы являются: формирование системы профилактики правонарушений; укрепление общественного порядка и общественной безопасности, вовлечение в эту деятельность общественных формирований и населения; повышение роли и ответственности органов местного самоуправления в профилактике правонарушений и борьбе с преступностью</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t>Задачи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Совершенствование межведомственного сотрудничества в области борьбы с проявлениями терроризма, профилактики правонарушений;</w:t>
            </w:r>
          </w:p>
          <w:p w:rsidR="00097674" w:rsidRDefault="00097674">
            <w:pPr>
              <w:pStyle w:val="aff2"/>
              <w:rPr>
                <w:rFonts w:ascii="Times New Roman" w:hAnsi="Times New Roman" w:cs="Times New Roman"/>
              </w:rPr>
            </w:pPr>
            <w:r>
              <w:rPr>
                <w:rFonts w:ascii="Times New Roman" w:hAnsi="Times New Roman" w:cs="Times New Roman"/>
              </w:rPr>
              <w:t>организация досуговой занятости несовершеннолетних и молодёжи;</w:t>
            </w:r>
          </w:p>
          <w:p w:rsidR="00097674" w:rsidRDefault="00097674">
            <w:pPr>
              <w:pStyle w:val="aff2"/>
              <w:rPr>
                <w:rFonts w:ascii="Times New Roman" w:hAnsi="Times New Roman" w:cs="Times New Roman"/>
              </w:rPr>
            </w:pPr>
            <w:r>
              <w:rPr>
                <w:rFonts w:ascii="Times New Roman" w:hAnsi="Times New Roman" w:cs="Times New Roman"/>
              </w:rPr>
              <w:t>создание условий для трудовой занятости подростков и лиц, освободившихся из мест лишения свободы;</w:t>
            </w:r>
          </w:p>
          <w:p w:rsidR="00097674" w:rsidRDefault="00097674">
            <w:pPr>
              <w:pStyle w:val="aff2"/>
              <w:rPr>
                <w:rFonts w:ascii="Times New Roman" w:hAnsi="Times New Roman" w:cs="Times New Roman"/>
              </w:rPr>
            </w:pPr>
            <w:r>
              <w:rPr>
                <w:rFonts w:ascii="Times New Roman" w:hAnsi="Times New Roman" w:cs="Times New Roman"/>
              </w:rPr>
              <w:t>пропаганда здорового образа жизни;</w:t>
            </w:r>
          </w:p>
          <w:p w:rsidR="00097674" w:rsidRDefault="00097674">
            <w:pPr>
              <w:pStyle w:val="aff2"/>
              <w:rPr>
                <w:rFonts w:ascii="Times New Roman" w:hAnsi="Times New Roman" w:cs="Times New Roman"/>
              </w:rPr>
            </w:pPr>
            <w:r>
              <w:rPr>
                <w:rFonts w:ascii="Times New Roman" w:hAnsi="Times New Roman" w:cs="Times New Roman"/>
              </w:rPr>
              <w:t>активизация работы по профилактике правонарушений, направленной на борьбу с безнадзорностью несовершеннолетних, по социальной адаптации лиц, освободившихся из мест лишения свободы;</w:t>
            </w:r>
          </w:p>
          <w:p w:rsidR="00097674" w:rsidRDefault="00097674">
            <w:pPr>
              <w:pStyle w:val="aff2"/>
              <w:rPr>
                <w:rFonts w:ascii="Times New Roman" w:hAnsi="Times New Roman" w:cs="Times New Roman"/>
              </w:rPr>
            </w:pPr>
            <w:r>
              <w:rPr>
                <w:rFonts w:ascii="Times New Roman" w:hAnsi="Times New Roman" w:cs="Times New Roman"/>
              </w:rPr>
              <w:t>оптимизация работы по предупреждению и профилактике правонарушений, совершаемых на улицах и в других общественных местах;</w:t>
            </w:r>
          </w:p>
          <w:p w:rsidR="00097674" w:rsidRDefault="00097674">
            <w:pPr>
              <w:pStyle w:val="aff2"/>
              <w:rPr>
                <w:rFonts w:ascii="Times New Roman" w:hAnsi="Times New Roman" w:cs="Times New Roman"/>
              </w:rPr>
            </w:pPr>
            <w:r>
              <w:rPr>
                <w:rFonts w:ascii="Times New Roman" w:hAnsi="Times New Roman" w:cs="Times New Roman"/>
              </w:rPr>
              <w:t>снижение уровня преступности на территории Темниковского муниципального района Республики Мордовия</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 Целевые показатели (индикаторы) эффективности реализации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Основными индикаторами и показателями, позволяющими оценивать ход реализации Программы, являются:</w:t>
            </w:r>
          </w:p>
          <w:p w:rsidR="00097674" w:rsidRDefault="00097674">
            <w:pPr>
              <w:pStyle w:val="aff2"/>
              <w:rPr>
                <w:rFonts w:ascii="Times New Roman" w:hAnsi="Times New Roman" w:cs="Times New Roman"/>
              </w:rPr>
            </w:pPr>
            <w:r>
              <w:rPr>
                <w:rFonts w:ascii="Times New Roman" w:hAnsi="Times New Roman" w:cs="Times New Roman"/>
              </w:rPr>
              <w:t>снижение уровня преступности в расчете на 10 тыс. населения;</w:t>
            </w:r>
          </w:p>
          <w:p w:rsidR="00097674" w:rsidRDefault="00097674">
            <w:pPr>
              <w:pStyle w:val="aff2"/>
              <w:rPr>
                <w:rFonts w:ascii="Times New Roman" w:hAnsi="Times New Roman" w:cs="Times New Roman"/>
              </w:rPr>
            </w:pPr>
            <w:r>
              <w:rPr>
                <w:rFonts w:ascii="Times New Roman" w:hAnsi="Times New Roman" w:cs="Times New Roman"/>
              </w:rPr>
              <w:t>снижение количества преступлений, совершенных на улицах и в общественных местах на 5 - 10%;</w:t>
            </w:r>
          </w:p>
          <w:p w:rsidR="00097674" w:rsidRDefault="00097674">
            <w:pPr>
              <w:pStyle w:val="aff2"/>
              <w:rPr>
                <w:rFonts w:ascii="Times New Roman" w:hAnsi="Times New Roman" w:cs="Times New Roman"/>
              </w:rPr>
            </w:pPr>
            <w:r>
              <w:rPr>
                <w:rFonts w:ascii="Times New Roman" w:hAnsi="Times New Roman" w:cs="Times New Roman"/>
              </w:rPr>
              <w:t>снижение числа преступлений, совершенных ранее судимыми, несовершеннолетними, на 8 - 10%;</w:t>
            </w:r>
          </w:p>
          <w:p w:rsidR="00097674" w:rsidRDefault="00097674">
            <w:pPr>
              <w:pStyle w:val="aff2"/>
              <w:rPr>
                <w:rFonts w:ascii="Times New Roman" w:hAnsi="Times New Roman" w:cs="Times New Roman"/>
              </w:rPr>
            </w:pPr>
            <w:r>
              <w:rPr>
                <w:rFonts w:ascii="Times New Roman" w:hAnsi="Times New Roman" w:cs="Times New Roman"/>
              </w:rPr>
              <w:t>снижение аварийности на дорогах Темниковского муниципального района - количества ДТП на 5 - 9%;</w:t>
            </w:r>
          </w:p>
          <w:p w:rsidR="00097674" w:rsidRDefault="00097674">
            <w:pPr>
              <w:pStyle w:val="aff2"/>
              <w:rPr>
                <w:rFonts w:ascii="Times New Roman" w:hAnsi="Times New Roman" w:cs="Times New Roman"/>
              </w:rPr>
            </w:pPr>
            <w:r>
              <w:rPr>
                <w:rFonts w:ascii="Times New Roman" w:hAnsi="Times New Roman" w:cs="Times New Roman"/>
              </w:rPr>
              <w:t xml:space="preserve">снижение числа лиц, погибших в результате ДТП, на 3 - 6%; </w:t>
            </w:r>
          </w:p>
          <w:p w:rsidR="00097674" w:rsidRDefault="00097674">
            <w:pPr>
              <w:pStyle w:val="aff2"/>
              <w:rPr>
                <w:rFonts w:ascii="Times New Roman" w:hAnsi="Times New Roman" w:cs="Times New Roman"/>
              </w:rPr>
            </w:pPr>
            <w:r>
              <w:rPr>
                <w:rFonts w:ascii="Times New Roman" w:hAnsi="Times New Roman" w:cs="Times New Roman"/>
              </w:rPr>
              <w:t>снижение количества раненых в результате ДПТ на 9 - 17%.</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jc w:val="left"/>
              <w:rPr>
                <w:rFonts w:ascii="Times New Roman" w:hAnsi="Times New Roman" w:cs="Times New Roman"/>
              </w:rPr>
            </w:pPr>
            <w:r>
              <w:rPr>
                <w:rFonts w:ascii="Times New Roman" w:hAnsi="Times New Roman" w:cs="Times New Roman"/>
              </w:rPr>
              <w:t xml:space="preserve"> Этапы и срок реализации муниципальной программы</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 годы:</w:t>
            </w:r>
          </w:p>
          <w:p w:rsidR="00097674" w:rsidRDefault="00097674">
            <w:pPr>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этап – 2016 год;</w:t>
            </w:r>
          </w:p>
          <w:p w:rsidR="00097674" w:rsidRDefault="00097674">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этап – 2017 год;</w:t>
            </w:r>
          </w:p>
          <w:p w:rsidR="00097674" w:rsidRDefault="00097674">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этап – 2018 год;</w:t>
            </w:r>
          </w:p>
          <w:p w:rsidR="00097674" w:rsidRDefault="00097674">
            <w:pPr>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xml:space="preserve"> этап – 2019 год;</w:t>
            </w:r>
          </w:p>
          <w:p w:rsidR="00097674" w:rsidRDefault="00097674">
            <w:pP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xml:space="preserve"> этап – 2020 год.</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Ресурсное обеспечение муниципальной программы </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Общий объем финансирования Программы составляет __</w:t>
            </w:r>
            <w:r>
              <w:rPr>
                <w:rFonts w:ascii="Times New Roman" w:hAnsi="Times New Roman" w:cs="Times New Roman"/>
                <w:u w:val="single"/>
              </w:rPr>
              <w:t>1130,0</w:t>
            </w:r>
            <w:r>
              <w:rPr>
                <w:rFonts w:ascii="Times New Roman" w:hAnsi="Times New Roman" w:cs="Times New Roman"/>
              </w:rPr>
              <w:t>_____ тыс. рублей за счет средств бюджета Темниковского муниципального района, в том числе по годам:</w:t>
            </w:r>
          </w:p>
          <w:p w:rsidR="00097674" w:rsidRDefault="00097674">
            <w:pPr>
              <w:pStyle w:val="aff2"/>
              <w:rPr>
                <w:rFonts w:ascii="Times New Roman" w:hAnsi="Times New Roman" w:cs="Times New Roman"/>
              </w:rPr>
            </w:pPr>
            <w:r>
              <w:rPr>
                <w:rFonts w:ascii="Times New Roman" w:hAnsi="Times New Roman" w:cs="Times New Roman"/>
              </w:rPr>
              <w:t>в 2016 году – __</w:t>
            </w:r>
            <w:r>
              <w:rPr>
                <w:rFonts w:ascii="Times New Roman" w:hAnsi="Times New Roman" w:cs="Times New Roman"/>
                <w:u w:val="single"/>
              </w:rPr>
              <w:t>222,0___</w:t>
            </w:r>
            <w:r>
              <w:rPr>
                <w:rFonts w:ascii="Times New Roman" w:hAnsi="Times New Roman" w:cs="Times New Roman"/>
              </w:rPr>
              <w:t xml:space="preserve"> тыс. рублей;</w:t>
            </w:r>
          </w:p>
          <w:p w:rsidR="00097674" w:rsidRDefault="00097674">
            <w:pPr>
              <w:pStyle w:val="aff2"/>
              <w:rPr>
                <w:rFonts w:ascii="Times New Roman" w:hAnsi="Times New Roman" w:cs="Times New Roman"/>
              </w:rPr>
            </w:pPr>
            <w:r>
              <w:rPr>
                <w:rFonts w:ascii="Times New Roman" w:hAnsi="Times New Roman" w:cs="Times New Roman"/>
              </w:rPr>
              <w:t>в 2017 году – _</w:t>
            </w:r>
            <w:r>
              <w:rPr>
                <w:rFonts w:ascii="Times New Roman" w:hAnsi="Times New Roman" w:cs="Times New Roman"/>
                <w:u w:val="single"/>
              </w:rPr>
              <w:t>224,0</w:t>
            </w:r>
            <w:r>
              <w:rPr>
                <w:rFonts w:ascii="Times New Roman" w:hAnsi="Times New Roman" w:cs="Times New Roman"/>
              </w:rPr>
              <w:t>____ тыс. рублей;</w:t>
            </w:r>
          </w:p>
          <w:p w:rsidR="00097674" w:rsidRDefault="00097674">
            <w:pPr>
              <w:pStyle w:val="aff2"/>
              <w:rPr>
                <w:rFonts w:ascii="Times New Roman" w:hAnsi="Times New Roman" w:cs="Times New Roman"/>
              </w:rPr>
            </w:pPr>
            <w:r>
              <w:rPr>
                <w:rFonts w:ascii="Times New Roman" w:hAnsi="Times New Roman" w:cs="Times New Roman"/>
              </w:rPr>
              <w:t>в 2018 году – __</w:t>
            </w:r>
            <w:r>
              <w:rPr>
                <w:rFonts w:ascii="Times New Roman" w:hAnsi="Times New Roman" w:cs="Times New Roman"/>
                <w:u w:val="single"/>
              </w:rPr>
              <w:t>226,0</w:t>
            </w:r>
            <w:r>
              <w:rPr>
                <w:rFonts w:ascii="Times New Roman" w:hAnsi="Times New Roman" w:cs="Times New Roman"/>
              </w:rPr>
              <w:t>___ тыс. рублей;</w:t>
            </w:r>
          </w:p>
          <w:p w:rsidR="00097674" w:rsidRDefault="00097674">
            <w:pPr>
              <w:pStyle w:val="aff2"/>
              <w:rPr>
                <w:rFonts w:ascii="Times New Roman" w:hAnsi="Times New Roman" w:cs="Times New Roman"/>
              </w:rPr>
            </w:pPr>
            <w:r>
              <w:rPr>
                <w:rFonts w:ascii="Times New Roman" w:hAnsi="Times New Roman" w:cs="Times New Roman"/>
              </w:rPr>
              <w:t>в 2019 году – _</w:t>
            </w:r>
            <w:r>
              <w:rPr>
                <w:rFonts w:ascii="Times New Roman" w:hAnsi="Times New Roman" w:cs="Times New Roman"/>
                <w:u w:val="single"/>
              </w:rPr>
              <w:t>228,0</w:t>
            </w:r>
            <w:r>
              <w:rPr>
                <w:rFonts w:ascii="Times New Roman" w:hAnsi="Times New Roman" w:cs="Times New Roman"/>
              </w:rPr>
              <w:t>____ тыс. рублей;</w:t>
            </w:r>
          </w:p>
          <w:p w:rsidR="00097674" w:rsidRDefault="00097674">
            <w:pPr>
              <w:pStyle w:val="aff2"/>
              <w:rPr>
                <w:rFonts w:ascii="Times New Roman" w:hAnsi="Times New Roman" w:cs="Times New Roman"/>
              </w:rPr>
            </w:pPr>
            <w:r>
              <w:rPr>
                <w:rFonts w:ascii="Times New Roman" w:hAnsi="Times New Roman" w:cs="Times New Roman"/>
              </w:rPr>
              <w:t>в 2020 году – __</w:t>
            </w:r>
            <w:r>
              <w:rPr>
                <w:rFonts w:ascii="Times New Roman" w:hAnsi="Times New Roman" w:cs="Times New Roman"/>
                <w:u w:val="single"/>
              </w:rPr>
              <w:t>230,0</w:t>
            </w:r>
            <w:r>
              <w:rPr>
                <w:rFonts w:ascii="Times New Roman" w:hAnsi="Times New Roman" w:cs="Times New Roman"/>
              </w:rPr>
              <w:t>___ тыс. рублей.</w:t>
            </w:r>
          </w:p>
          <w:p w:rsidR="00097674" w:rsidRDefault="00097674">
            <w:pPr>
              <w:rPr>
                <w:rFonts w:ascii="Times New Roman" w:hAnsi="Times New Roman" w:cs="Times New Roman"/>
                <w:sz w:val="24"/>
                <w:szCs w:val="24"/>
              </w:rPr>
            </w:pPr>
            <w:r>
              <w:rPr>
                <w:rFonts w:ascii="Times New Roman" w:hAnsi="Times New Roman" w:cs="Times New Roman"/>
                <w:sz w:val="24"/>
                <w:szCs w:val="24"/>
              </w:rPr>
              <w:t xml:space="preserve">Предложения по финансированию Программы за счет средств бюджета носят прогнозный характер и ежегодно подлежат </w:t>
            </w:r>
            <w:r>
              <w:rPr>
                <w:rFonts w:ascii="Times New Roman" w:hAnsi="Times New Roman" w:cs="Times New Roman"/>
                <w:sz w:val="24"/>
                <w:szCs w:val="24"/>
              </w:rPr>
              <w:lastRenderedPageBreak/>
              <w:t>уточнению в установленном порядке при формировании бюджета на очередной год и плановый период</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 xml:space="preserve">Ожидаемые  результаты реализации муниципальной программы </w:t>
            </w:r>
          </w:p>
        </w:tc>
        <w:tc>
          <w:tcPr>
            <w:tcW w:w="68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Дальнейшее улучшение правопорядка и общественной безопасности в Темниковском муниципальном районе Республики Мордовия, повышение безопасности дорожного движения на территории Темниковского муниципального района Республики Мордовия.</w:t>
            </w:r>
          </w:p>
        </w:tc>
      </w:tr>
      <w:tr w:rsidR="00097674" w:rsidTr="00097674">
        <w:tc>
          <w:tcPr>
            <w:tcW w:w="33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Система организации управления и контроль за исполнением муниципальной программы</w:t>
            </w:r>
          </w:p>
        </w:tc>
        <w:tc>
          <w:tcPr>
            <w:tcW w:w="6860" w:type="dxa"/>
            <w:tcBorders>
              <w:top w:val="single" w:sz="4" w:space="0" w:color="auto"/>
              <w:left w:val="single" w:sz="4" w:space="0" w:color="auto"/>
              <w:bottom w:val="single" w:sz="4" w:space="0" w:color="auto"/>
              <w:right w:val="single" w:sz="4" w:space="0" w:color="auto"/>
            </w:tcBorders>
          </w:tcPr>
          <w:p w:rsidR="00097674" w:rsidRDefault="00097674">
            <w:pPr>
              <w:pStyle w:val="af1"/>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Организация управления реализацией Программы осуществляется Администрацией Темниковского муниципального района Республики Мордовия, которая  является муниципальным заказчиком. </w:t>
            </w:r>
          </w:p>
          <w:p w:rsidR="00097674" w:rsidRDefault="00097674">
            <w:pPr>
              <w:tabs>
                <w:tab w:val="left" w:pos="1276"/>
              </w:tabs>
              <w:jc w:val="both"/>
              <w:rPr>
                <w:rFonts w:ascii="Times New Roman" w:hAnsi="Times New Roman" w:cs="Times New Roman"/>
                <w:b/>
                <w:sz w:val="24"/>
                <w:szCs w:val="24"/>
              </w:rPr>
            </w:pPr>
            <w:r>
              <w:rPr>
                <w:rFonts w:ascii="Times New Roman" w:hAnsi="Times New Roman" w:cs="Times New Roman"/>
                <w:sz w:val="24"/>
                <w:szCs w:val="24"/>
              </w:rPr>
              <w:t xml:space="preserve">Сбор и систематизацию статистической и аналитической информации о реализации программных мероприятий осуществляет Администрация Темниковского муниципального района Республики Мордовия во взаимодействии с Межмуниципальным отделом Министерства внутренних дел России «Темниковский». </w:t>
            </w:r>
          </w:p>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Исполнители Программы, ежеквартально, до 10 января, 10 апреля, 10 июля, 10 октября, направляют в Администрацию Темниковского муниципального района Республики Мордовия и Межмуниципальный отдел Министерства внутренних дел России «Темниковский» аналитическую информацию о выполнении мероприятий Программы и эффективности использования финансовых средств.</w:t>
            </w:r>
          </w:p>
          <w:p w:rsidR="00097674" w:rsidRDefault="00097674">
            <w:pPr>
              <w:jc w:val="both"/>
              <w:rPr>
                <w:rFonts w:ascii="Times New Roman" w:hAnsi="Times New Roman" w:cs="Times New Roman"/>
              </w:rPr>
            </w:pPr>
          </w:p>
        </w:tc>
      </w:tr>
    </w:tbl>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2" w:name="sub_1100"/>
      <w:r>
        <w:rPr>
          <w:rFonts w:ascii="Times New Roman" w:hAnsi="Times New Roman" w:cs="Times New Roman"/>
          <w:sz w:val="28"/>
          <w:szCs w:val="28"/>
        </w:rPr>
        <w:t>Раздел 1. Содержание проблемы и обоснование ее решения программно-целевым методом</w:t>
      </w:r>
    </w:p>
    <w:bookmarkEnd w:id="2"/>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Проект муниципальной комплексной программы «Профилактика правонарушений и борьба с преступностью в Темниковском муниципальном районе Республики Мордовия на 2016 - 2020 годы» разработан в соответствии с положениями </w:t>
      </w:r>
      <w:hyperlink r:id="rId6" w:history="1">
        <w:r>
          <w:rPr>
            <w:rStyle w:val="afffff1"/>
            <w:rFonts w:ascii="Times New Roman" w:hAnsi="Times New Roman" w:cs="Times New Roman"/>
            <w:sz w:val="28"/>
            <w:szCs w:val="28"/>
          </w:rPr>
          <w:t>Федерального закона</w:t>
        </w:r>
      </w:hyperlink>
      <w:r>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7" w:history="1">
        <w:r>
          <w:rPr>
            <w:rStyle w:val="afffff1"/>
            <w:rFonts w:ascii="Times New Roman" w:hAnsi="Times New Roman" w:cs="Times New Roman"/>
            <w:sz w:val="28"/>
            <w:szCs w:val="28"/>
          </w:rPr>
          <w:t>Республиканской комплексной программы</w:t>
        </w:r>
      </w:hyperlink>
      <w:r>
        <w:rPr>
          <w:rFonts w:ascii="Times New Roman" w:hAnsi="Times New Roman" w:cs="Times New Roman"/>
          <w:sz w:val="28"/>
          <w:szCs w:val="28"/>
        </w:rPr>
        <w:t xml:space="preserve"> по усилению борьбы с преступностью, противодействию терроризму, экстремизму и профилактике правонарушений на 2011 - 2015 годы, утвержденной </w:t>
      </w:r>
      <w:hyperlink r:id="rId8" w:history="1">
        <w:r>
          <w:rPr>
            <w:rStyle w:val="afffff1"/>
            <w:rFonts w:ascii="Times New Roman" w:hAnsi="Times New Roman" w:cs="Times New Roman"/>
            <w:sz w:val="28"/>
            <w:szCs w:val="28"/>
          </w:rPr>
          <w:t>постановлением</w:t>
        </w:r>
      </w:hyperlink>
      <w:r>
        <w:rPr>
          <w:rFonts w:ascii="Times New Roman" w:hAnsi="Times New Roman" w:cs="Times New Roman"/>
          <w:sz w:val="28"/>
          <w:szCs w:val="28"/>
        </w:rPr>
        <w:t xml:space="preserve"> Правительства Республики Мордовия от 27 декабря 2010 года N 512.</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Программа является основой системного межведомственного подхода по контролю за криминальной ситуацией в Темниковском муниципальном районе, снижению уровня преступности, охране конституционных прав и свобод граждан, обеспечению экономической безопасности, профилактике правонарушений и позволит продолжить мероприятия по укреплению материально-технической базы учреждений Темниковского муниципального района, решающих проблемы борьбы с преступностью и профилактики правонарушений, создать систему мониторинга криминальной ситуации в районе и оценки проводимой профилактической работы, реализовать комплекс мер по развитию межведомственного профилактического взаимодействия.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Система профилактики правонарушений предусматривает объединение усилий органов местного самоуправления, правоохранительных органов и населения в противодействии преступности, терроризму, экстремизму и иным противоправным деяниям.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Необходимость разработки муниципальной комплексной программы «Профилактика правонарушений и борьба с преступностью в Темниковском муниципальном районе Республики Мордовия на 2016 - 2020 годы» вызвана тем, что некоторые мероприятия, предусмотренные программой «Профилактика правонарушений и борьба с преступностью в Темниковском муниципальном районе Республики Мордовия на 2011 - 2015 годы  утратили свою актуальность в связи с изменением приоритетных направлений развития Темниковского муниципального района.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В последние годы в республике проводится целенаправленная политика по обеспечению устойчивого роста качества жизни населения, созданию инновационной инфраструктуры, улучшению инвестиционной привлекательности территории Республики Мордовия. Поэтому вопросы создания благополучной среды проживания и деятельности как в Мордовии, так и в Темниковском муниципальном районе, обеспечения гарантий личной безопасности граждан, защиты их собственности приобретают особую актуальность.</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 xml:space="preserve">В результате реализации районных  программ «Профилактика правонарушений и борьба с преступностью в Темниковском районе на 2006-2010 годы» и «Профилактика правонарушений и борьба с преступностью в Темниковском районе на 2011-2015 годы», удалось добиться определенных положительных показателей состояния преступности.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sz w:val="28"/>
          <w:szCs w:val="28"/>
        </w:rPr>
      </w:pPr>
      <w:r>
        <w:rPr>
          <w:rFonts w:ascii="Times New Roman" w:hAnsi="Times New Roman" w:cs="Times New Roman"/>
          <w:sz w:val="28"/>
          <w:szCs w:val="28"/>
        </w:rPr>
        <w:t xml:space="preserve">      По итогам одиннадцати месяцев 2015 года криминальная ситуация  в Темниковском районе характеризуется ростом числа зарегистрированных преступлений  на 6,6% (РМ: +5,5%).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Так, всего за 11 месяцев 2015 года в Темниковском районе Республики Мордовия зарегистрировано 162 преступления (2014 г. - 152). 92 из них совершено на территории  г. Темников, 70 – на территории сельских поселений района.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Рост преступности произошел за счет увеличения числа преступлений, следствие по которым необязательно (2014 г. – 75, 2015 г. – 97, +29,3%), прежде всего, преступлений небольшой тяжести (87-100, +14,9%). Преступлений, следствие по которым обязательно, уменьшилось на 15,6% (2014 г. – 77, 2015 г. – 65), за счет недопущения совершения особо тяжких преступлений (2014 г. – 5, </w:t>
      </w:r>
      <w:r>
        <w:rPr>
          <w:rFonts w:ascii="Times New Roman" w:hAnsi="Times New Roman" w:cs="Times New Roman"/>
          <w:sz w:val="28"/>
          <w:szCs w:val="28"/>
        </w:rPr>
        <w:br/>
        <w:t xml:space="preserve">2015 г. – 0, -100%) (тяжких преступлений - 20-24, +20%; средней тяжести - </w:t>
      </w:r>
      <w:r>
        <w:rPr>
          <w:rFonts w:ascii="Times New Roman" w:hAnsi="Times New Roman" w:cs="Times New Roman"/>
          <w:sz w:val="28"/>
          <w:szCs w:val="28"/>
        </w:rPr>
        <w:br/>
        <w:t xml:space="preserve">40-38, -5%).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В структуре общей преступности преступления небольшой тяжести занимают наибольший удельный вес – 61,7% (2014 г. – 57,2%, +4,5%); преступлений средней тяжести – 23,5% (2014 г. – 26,3%, -2,8%), тяжких преступлений  - 14,8%  (2014 г. – 13,2%, -1,6%),  особо тяжких  – 0% (2014 г. – 3,3%, -100%).</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Особо тяжких преступлений не зарегистрировано (5-0).</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Рост зарегистрированных преступлений в Темниковском районе (+6,6%)  превышает средний рост преступности по Республике Мордовия </w:t>
      </w:r>
      <w:r>
        <w:rPr>
          <w:rFonts w:ascii="Times New Roman" w:hAnsi="Times New Roman" w:cs="Times New Roman"/>
          <w:sz w:val="28"/>
          <w:szCs w:val="28"/>
        </w:rPr>
        <w:br/>
        <w:t xml:space="preserve">(РМ: +5,5%), но ниже как общероссийского  уровня, так и по ПФО (РФ: +8,4%; </w:t>
      </w:r>
      <w:r>
        <w:rPr>
          <w:rFonts w:ascii="Times New Roman" w:hAnsi="Times New Roman" w:cs="Times New Roman"/>
          <w:sz w:val="28"/>
          <w:szCs w:val="28"/>
        </w:rPr>
        <w:lastRenderedPageBreak/>
        <w:t>ПФО: +12%).</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Уровень преступности в расчете на 100 тыс. населения в Темниковском районе РМ составляет 1038,2 условных единицы, что ниже как общероссийского уровня (РФ – 1505,9, ПФО – 1396,7), так и среднереспубликанского уровня – 1082,6.</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Улучшились результаты работы по выявлению преступлений сотрудниками полиции (112-131); установлению  лиц, совершивших преступления (80-97) (из числа преступлений, уголовные дела о которых, из числа находящихся в производстве, направлены в суд, разрешены, либо по ним имеется подозреваемый, обвиняемый). </w:t>
      </w:r>
    </w:p>
    <w:p w:rsidR="00097674" w:rsidRDefault="00097674" w:rsidP="00097674">
      <w:p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     Увеличилось количество расследованных преступлений (113-114).</w:t>
      </w:r>
    </w:p>
    <w:p w:rsidR="00097674" w:rsidRDefault="00097674" w:rsidP="00097674">
      <w:p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     Больше преступлений раскрыто в течение дежурных суток (86-95).</w:t>
      </w:r>
    </w:p>
    <w:p w:rsidR="00097674" w:rsidRDefault="00097674" w:rsidP="00097674">
      <w:p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     Повысилась эффективность работы по организации исполнения административного законодательства, в том числе по выявлению и пресечению правонарушений, посягающих на общественный порядок и безопасность дорожного движения. Однако снижена профилактическая составляющая по привлечению к административной ответственности лиц за распитие спиртных напитков в общественных местах (4-1), а также управляющих транспортным средством в состоянии алкогольного опьянения (142-98).</w:t>
      </w:r>
    </w:p>
    <w:p w:rsidR="00097674" w:rsidRDefault="00097674" w:rsidP="00097674">
      <w:p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      Уменьшилось количество погибших в дорожно-транспортных происшествиях граждан.</w:t>
      </w:r>
    </w:p>
    <w:p w:rsidR="00097674" w:rsidRDefault="00097674" w:rsidP="00097674">
      <w:pPr>
        <w:pStyle w:val="afffd"/>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
        <w:t xml:space="preserve">       Не допущено совершения разбойных нападений, вымогательств (</w:t>
      </w:r>
      <w:r>
        <w:rPr>
          <w:color w:val="000000"/>
        </w:rPr>
        <w:t xml:space="preserve">АППГ- 0) и хулиганств ст. 213 УК РФ (АППГ- 0), изнасилований и покушений на изнасилование; убийств, </w:t>
      </w:r>
      <w:r>
        <w:t>террористических актов, экстремистских акций, грубых нарушений общественного порядка, конфликтов, совершённых на почве конфессиональных и религиозных отношений.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 xml:space="preserve">Системная целенаправленная деятельность органов местного самоуправления Темниковского  района в рамках реализации программы «Профилактика правонарушений и борьба с преступностью в Темниковском районе Республики Мордовия на 2016-2020 годы», её координация районной межведомственной комиссией при администрации Темниковского  района по профилактике правонарушений способствовали позитивным изменениям в динамике и структуре преступности.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Вместе с тем достигнутые результаты нельзя признать устойчивыми. Необходимо проконтролировать рост числа преступлений, совершенных в состоянии алкогольного опьянения, в том числе в общественных местах, количество преступлений, совершенных ранее судимыми лицами, бытовой преступности.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Необходимо решить комплекс задач по совершенствованию информационно-телекоммуникационного обеспечения города Темников и района в целом. Очевидно, что меры по созданию и внедрению современных технических комплексов  контроля за оперативной обстановкой на улицах, в местах массового скопления граждан, на автодорогах позволят повысить оперативность и результативность реагирования на сообщения о происшествиях.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Невмешательство в вопросы обеспечения общественного порядка и профилактики правонарушений могут оказать крайне негативное влияние на социально-психологическую атмосферу в обществе, экономику, культуру, здоровье </w:t>
      </w:r>
      <w:r>
        <w:rPr>
          <w:rFonts w:ascii="Times New Roman" w:hAnsi="Times New Roman" w:cs="Times New Roman"/>
          <w:sz w:val="28"/>
          <w:szCs w:val="28"/>
        </w:rPr>
        <w:lastRenderedPageBreak/>
        <w:t>населения, другие составляющие политической, социально-экономической, духовной жизни в Темниковском муниципальном районе.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Решение отмеченных проблем представляется возможным лишь с применением программного подхода, так как отдельные мероприятия, направленные на укрепление правопорядка и профилактику правонарушений, без соответствующей координации и межведомственного взаимодействия будут менее эффективными и, в конечном итоге, не позволят коренным образом повлиять на криминогенную ситуацию в районе.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 xml:space="preserve">Практика противодействия преступности требует консолидации усилий всех субъектов профилактической деятельности. Коренного перелома в решении вопросов профилактики правонарушений можно добиться только в случае обеспечения комплексного подхода, подкрепленного соответствующими финансовыми и материально-техническими средствами.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Предлагаемый проект муниципальной комплексной программы предусматривает реализацию комплекса мероприятий, направленных на укрепление общественного порядка и обеспечение общественной безопасности.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3" w:name="sub_1200"/>
      <w:r>
        <w:rPr>
          <w:rFonts w:ascii="Times New Roman" w:hAnsi="Times New Roman" w:cs="Times New Roman"/>
          <w:sz w:val="28"/>
          <w:szCs w:val="28"/>
        </w:rPr>
        <w:t>Раздел 2. Цели и задачи муниципальной программы</w:t>
      </w:r>
    </w:p>
    <w:bookmarkEnd w:id="3"/>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Основными целями Программы являются: контроль за криминальной ситуацией в районе, снижение уровня преступности, охрана конституционных прав и свобод граждан, укрепление общественного порядка и общественной безопасности, формирование системы профилактики правонарушений; вовлечение в эту деятельность общественных формирований и населения; повышение роли и ответственности органов местного самоуправления в профилактике правонарушений и борьбе с преступностью.</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Для достижения поставленных целей предусматривается решение следующих задач:</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совершенствование межведомственного сотрудничества в области борьбы с преступностью, проявлениями терроризма,  повышению раскрываемости преступле-ний, профилактики правонарушений;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организация досуговой занятости несовершеннолетних и молодежи;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создание условий для трудовой занятости подростков и лиц, освободившихся из мест лишения свободы;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пропаганда здорового образа жизни;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активизация работы по социальной адаптации лиц, освободившихся из мест лишения свободы;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воссоздание системы социальной профилактики правонарушений, направленной, прежде всего, на активизацию борьбы с пьянством, алкоголизмом, наркоманией, обращением курительных смесей, безнадзорностью и беспризорностью несовершеннолетних, бытовой преступностью;</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оптимизация работы по предупреждению и профилактике правонарушений, совершаемых на улицах и в других общественных местах;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снижение уровня преступности на территории Темниковского </w:t>
      </w:r>
      <w:r>
        <w:rPr>
          <w:rFonts w:ascii="Times New Roman" w:hAnsi="Times New Roman" w:cs="Times New Roman"/>
          <w:sz w:val="28"/>
          <w:szCs w:val="28"/>
        </w:rPr>
        <w:lastRenderedPageBreak/>
        <w:t>муниципального района;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создание системы стимулов для ведения законопослушного образа жизни;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информационно-пропагандистское обеспечение правоохранительных органов, укрепление взаимодействия с органами местного самоуправления, общественными объединениями, молодежными, профсоюзными организациями, творческими союзами, конфессиями, средствами массовой информации;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совершенствование профессионально-нравственного и культурно-эстетического воспитания, повышение авторитета сотрудников правоохранительных органов.</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4" w:name="sub_1300"/>
      <w:r>
        <w:rPr>
          <w:rFonts w:ascii="Times New Roman" w:hAnsi="Times New Roman" w:cs="Times New Roman"/>
          <w:sz w:val="28"/>
          <w:szCs w:val="28"/>
        </w:rPr>
        <w:t>Раздел 3. Перечень мероприятий по реализации муниципальной целевой программы</w:t>
      </w:r>
    </w:p>
    <w:bookmarkEnd w:id="4"/>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Реализация Программы запланирована в 5 этапов в течение 2016 - 2020 годов:</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1 этап - 2016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2 этап - 2017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3 этап - 2018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4 этап - 2019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5 этап - 2020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Мероприятия, предлагаемые к реализации и направленные на решение задач Программы, с указанием финансовых ресурсов и сроков, необходимых для их реализации, приведены в </w:t>
      </w:r>
      <w:hyperlink r:id="rId9" w:anchor="sub_10000" w:history="1">
        <w:r>
          <w:rPr>
            <w:rStyle w:val="afffff1"/>
            <w:rFonts w:ascii="Times New Roman" w:hAnsi="Times New Roman" w:cs="Times New Roman"/>
            <w:sz w:val="28"/>
            <w:szCs w:val="28"/>
          </w:rPr>
          <w:t>приложении 1</w:t>
        </w:r>
      </w:hyperlink>
      <w:r>
        <w:rPr>
          <w:rFonts w:ascii="Times New Roman" w:hAnsi="Times New Roman" w:cs="Times New Roman"/>
          <w:sz w:val="28"/>
          <w:szCs w:val="28"/>
        </w:rPr>
        <w:t>.</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5" w:name="sub_1400"/>
      <w:r>
        <w:rPr>
          <w:rFonts w:ascii="Times New Roman" w:hAnsi="Times New Roman" w:cs="Times New Roman"/>
          <w:sz w:val="28"/>
          <w:szCs w:val="28"/>
        </w:rPr>
        <w:t>Раздел 4. Перечень показателей результативности и эффективности</w:t>
      </w:r>
    </w:p>
    <w:bookmarkEnd w:id="5"/>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Основными индикаторами и показателями, позволяющими оценивать ход реализации Программы, являются: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уровня преступности в расчете на 100 тыс. населения (в 2016 году – 1038,2 усл. ед.; в 2017 году – 1028,0 усл. ед.; в 2018 году – 1017,9 усл. ед.; в 2019 году – 1006,0 усл. ед.; в 2020 году – 998,2 усл. ед.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количества преступлений, совершаемых в общественных местах, на 5 - 10% (в 2016 году - на 2%, в 2017 году - на 2%, в 2018 году -на 2%, в 2019 году - на 1%,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количества преступлений, совершаемых на улицах, на 5 - 10% (в 2016 году - на 2%, в 2017 году - на 2%, в 2018 году - на 2%, в 2019 году - на 1%,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числа преступлений, совершенных ранее судимыми, несовершеннолетними на 8 - 10% (в 2016 году - на 2%, в 2017 году - на 2%, в 2018 году - на 2%, в 2019 году - на 2%,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аварийности на дорогах Темниковского района - количества ДТП, на 5 - 9% (в 2016 году - на 4%, в 2017 году - на 2%, в 2018 году - на 1%, в 2019 году - на 1%,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снижение числа лиц, погибших в результате ДТП, на 3 - 6% (в 2016 году - на </w:t>
      </w:r>
      <w:r>
        <w:rPr>
          <w:rFonts w:ascii="Times New Roman" w:hAnsi="Times New Roman" w:cs="Times New Roman"/>
          <w:sz w:val="28"/>
          <w:szCs w:val="28"/>
        </w:rPr>
        <w:lastRenderedPageBreak/>
        <w:t>2%, в 2017 году - на 1%, в 2018 году - на 1%, в 2019 году - на 1%,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снижение количества раненых в результате ДПТ на 9 - 17% (в 2016 году - на 7%, в 2017 году - на 5%, в 2018 году - на 3%, в 2019 году - на 1%, в 2020 году - на 1%).</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Целевые индикаторы и показатели реализации Программы приведены в </w:t>
      </w:r>
      <w:hyperlink r:id="rId10" w:anchor="sub_2000" w:history="1">
        <w:r>
          <w:rPr>
            <w:rStyle w:val="afffff1"/>
            <w:rFonts w:ascii="Times New Roman" w:hAnsi="Times New Roman" w:cs="Times New Roman"/>
            <w:sz w:val="28"/>
            <w:szCs w:val="28"/>
          </w:rPr>
          <w:t>приложении 2</w:t>
        </w:r>
      </w:hyperlink>
      <w:r>
        <w:rPr>
          <w:rFonts w:ascii="Times New Roman" w:hAnsi="Times New Roman" w:cs="Times New Roman"/>
          <w:sz w:val="28"/>
          <w:szCs w:val="28"/>
        </w:rPr>
        <w:t>.</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6" w:name="sub_1500"/>
      <w:r>
        <w:rPr>
          <w:rFonts w:ascii="Times New Roman" w:hAnsi="Times New Roman" w:cs="Times New Roman"/>
          <w:sz w:val="28"/>
          <w:szCs w:val="28"/>
        </w:rPr>
        <w:t>Раздел 5. Организационно-экономический и финансовый механизм управления муниципальной программой</w:t>
      </w:r>
    </w:p>
    <w:bookmarkEnd w:id="6"/>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pStyle w:val="af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Администрация Темниковского муниципального района Республики Мордовия обеспечивает реализацию Программы в пределах средств, предусмотренных муниципальным бюджетом Темниковского района на соответствующий финансовый год и на плановый период.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Исполнители мероприятий Программы заключают договоры для реализации мероприятий Программы в соответствии с законодательством, принимают и оплачивают произведенную и доставленную продукцию, выполненные работы и оказанные услуги, необходимые для реализации Программы, в соответствии с условиями соответствующих договоров. Договоры (контракты) с поставщиками (подрядчиками, исполнителями) заключаются в соответствии с </w:t>
      </w:r>
      <w:hyperlink r:id="rId11" w:history="1">
        <w:r>
          <w:rPr>
            <w:rStyle w:val="afffff1"/>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и </w:t>
      </w:r>
      <w:hyperlink r:id="rId12" w:history="1">
        <w:r>
          <w:rPr>
            <w:rStyle w:val="afffff1"/>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Республики Мордовия о размещении заказов на поставку товаров, выполнение работ и оказание услуг для муниципальных нужд.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Исполнители мероприятий Программы формируют бюджетные заявки на ассигнования из бюджета Темниковского муниципального района  для финансирования Программы и в установленном порядке представляют их в Финансовое управление Администрации Темниковского муниципального района Республики Мордовия.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Исполнители мероприятий Программы несут ответственность за реализацию мероприятий Программы, обеспечивают эффективное использование средств, выделяемых на реализацию мероприятий Программы.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7" w:name="sub_1600"/>
      <w:r>
        <w:rPr>
          <w:rFonts w:ascii="Times New Roman" w:hAnsi="Times New Roman" w:cs="Times New Roman"/>
          <w:sz w:val="28"/>
          <w:szCs w:val="28"/>
        </w:rPr>
        <w:t>Раздел 6. Ресурсное обеспечение муниципальной программы</w:t>
      </w:r>
    </w:p>
    <w:bookmarkEnd w:id="7"/>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Ресурсное обеспечение Программы осуществляется за счет средств бюджета Темниковского муниципального района и составляет __</w:t>
      </w:r>
      <w:r>
        <w:rPr>
          <w:rFonts w:ascii="Times New Roman" w:hAnsi="Times New Roman" w:cs="Times New Roman"/>
          <w:b/>
          <w:sz w:val="28"/>
          <w:szCs w:val="28"/>
          <w:u w:val="single"/>
        </w:rPr>
        <w:t>1130,0</w:t>
      </w:r>
      <w:r>
        <w:rPr>
          <w:rFonts w:ascii="Times New Roman" w:hAnsi="Times New Roman" w:cs="Times New Roman"/>
          <w:sz w:val="28"/>
          <w:szCs w:val="28"/>
        </w:rPr>
        <w:t>____ тыс. рублей, в том числе по годам:</w:t>
      </w:r>
    </w:p>
    <w:p w:rsidR="00097674" w:rsidRDefault="00097674" w:rsidP="00097674">
      <w:pPr>
        <w:pStyle w:val="aff2"/>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Pr>
          <w:rFonts w:ascii="Times New Roman" w:hAnsi="Times New Roman" w:cs="Times New Roman"/>
          <w:sz w:val="28"/>
          <w:szCs w:val="28"/>
        </w:rPr>
        <w:t xml:space="preserve">          в 2016 году – 222,0 тыс. рублей</w:t>
      </w:r>
    </w:p>
    <w:p w:rsidR="00097674" w:rsidRDefault="00097674" w:rsidP="00097674">
      <w:pPr>
        <w:pStyle w:val="aff2"/>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Pr>
          <w:rFonts w:ascii="Times New Roman" w:hAnsi="Times New Roman" w:cs="Times New Roman"/>
          <w:sz w:val="28"/>
          <w:szCs w:val="28"/>
        </w:rPr>
        <w:t xml:space="preserve">          в 2017 году – 224,0 тыс. рублей;</w:t>
      </w:r>
    </w:p>
    <w:p w:rsidR="00097674" w:rsidRDefault="00097674" w:rsidP="00097674">
      <w:pPr>
        <w:pStyle w:val="aff2"/>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Pr>
          <w:rFonts w:ascii="Times New Roman" w:hAnsi="Times New Roman" w:cs="Times New Roman"/>
          <w:sz w:val="28"/>
          <w:szCs w:val="28"/>
        </w:rPr>
        <w:t xml:space="preserve">          в 2018 году – 226,0тыс. рублей;</w:t>
      </w:r>
    </w:p>
    <w:p w:rsidR="00097674" w:rsidRDefault="00097674" w:rsidP="00097674">
      <w:pPr>
        <w:pStyle w:val="aff2"/>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Pr>
          <w:rFonts w:ascii="Times New Roman" w:hAnsi="Times New Roman" w:cs="Times New Roman"/>
          <w:sz w:val="28"/>
          <w:szCs w:val="28"/>
        </w:rPr>
        <w:t xml:space="preserve">          в 2019 году – 228,0 тыс. рублей;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в 2020 году – 230,0 тыс. рублей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Предложения по финансированию Программы за счет средств бюджета носят прогнозный характер и ежегодно подлежат уточнению в установленном порядке при формировании бюджета на очередной год и плановый период</w:t>
      </w: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bookmarkStart w:id="8" w:name="sub_1700"/>
      <w:r>
        <w:rPr>
          <w:rFonts w:ascii="Times New Roman" w:hAnsi="Times New Roman" w:cs="Times New Roman"/>
          <w:sz w:val="28"/>
          <w:szCs w:val="28"/>
        </w:rPr>
        <w:t>Раздел 7. Социально-экономическая эффективность муниципальной программы</w:t>
      </w:r>
    </w:p>
    <w:bookmarkEnd w:id="8"/>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Предполагается, что реализация Программы к 2016 году будет способствовать:</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созданию безопасной обстановки на улицах и в других общественных местах;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снижению уровня преступности;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повышению результативности в борьбе с преступлениями в сфере экономики, противодействию коррупции;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недопущению фактов терроризма и экстремистских проявлений;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повышению безопасности дорожного движения;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воссозданию системы социальной профилактики правонарушений, направленной, прежде всего, на активизацию борьбы с безнадзорностью и беспризорностью несовершеннолетних, бытовой преступностью;</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ресоциализации лиц, освободившихся из мест лишения свободы;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совершенствованию миграционной политики;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информационно-пропагандистскому обеспечению правоохранительных органов, укреплению взаимодействия с общественными объединениями, молодежными, профсоюзными организациями, творческими союзами, конфессиями, средствами массовой информации;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повышению авторитета сотрудников правоохранительных органов.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Программа носит выраженный социальный характер, результаты реализации ее мероприятий окажут позитивное влияние на различные стороны социально-экономической жизни района.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 xml:space="preserve">Методика оценки эффективности Программы приведена в </w:t>
      </w:r>
      <w:hyperlink r:id="rId13" w:anchor="sub_3000" w:history="1">
        <w:r>
          <w:rPr>
            <w:rStyle w:val="afffff1"/>
            <w:rFonts w:ascii="Times New Roman" w:hAnsi="Times New Roman" w:cs="Times New Roman"/>
            <w:sz w:val="28"/>
            <w:szCs w:val="28"/>
          </w:rPr>
          <w:t>приложении 3</w:t>
        </w:r>
      </w:hyperlink>
      <w:r>
        <w:rPr>
          <w:rFonts w:ascii="Times New Roman" w:hAnsi="Times New Roman" w:cs="Times New Roman"/>
          <w:sz w:val="28"/>
          <w:szCs w:val="28"/>
        </w:rPr>
        <w:t>.</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widowControl/>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Style w:val="afffff2"/>
          <w:rFonts w:ascii="Times New Roman" w:hAnsi="Times New Roman" w:cs="Times New Roman"/>
          <w:bCs w:val="0"/>
          <w:sz w:val="28"/>
          <w:szCs w:val="28"/>
        </w:rPr>
        <w:sectPr w:rsidR="00097674">
          <w:pgSz w:w="11904" w:h="16834"/>
          <w:pgMar w:top="1134" w:right="567" w:bottom="1134" w:left="1134" w:header="720" w:footer="720" w:gutter="0"/>
          <w:cols w:space="720"/>
        </w:sect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bookmarkStart w:id="9" w:name="sub_10000"/>
      <w:r>
        <w:rPr>
          <w:rStyle w:val="afffff2"/>
          <w:rFonts w:ascii="Times New Roman" w:hAnsi="Times New Roman" w:cs="Times New Roman"/>
          <w:b w:val="0"/>
          <w:bCs w:val="0"/>
          <w:sz w:val="28"/>
          <w:szCs w:val="28"/>
        </w:rPr>
        <w:lastRenderedPageBreak/>
        <w:t>Приложение 1</w:t>
      </w:r>
    </w:p>
    <w:bookmarkEnd w:id="9"/>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Style w:val="afffff2"/>
          <w:rFonts w:ascii="Times New Roman" w:hAnsi="Times New Roman" w:cs="Times New Roman"/>
          <w:b w:val="0"/>
          <w:bCs w:val="0"/>
          <w:sz w:val="28"/>
          <w:szCs w:val="28"/>
        </w:rPr>
        <w:t>к м</w:t>
      </w:r>
      <w:r>
        <w:rPr>
          <w:rFonts w:ascii="Times New Roman" w:hAnsi="Times New Roman" w:cs="Times New Roman"/>
          <w:sz w:val="28"/>
          <w:szCs w:val="28"/>
        </w:rPr>
        <w:t>униципальной комплексной программе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  «Профилактика правонарушений и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борьба с преступностью в Темниковском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муниципальном районе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Республики Мордовия на 2016 - 2020 годы»  </w:t>
      </w: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мероприятий по реализации муниципальной комплексной программы «Профилактика правонарушений и борьба с преступностью в Темниковском муниципальном районе Республики Мордовия на 2016 - 2020 годы»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tbl>
      <w:tblPr>
        <w:tblW w:w="2040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1"/>
        <w:gridCol w:w="99"/>
        <w:gridCol w:w="33"/>
        <w:gridCol w:w="18"/>
        <w:gridCol w:w="122"/>
        <w:gridCol w:w="2997"/>
        <w:gridCol w:w="59"/>
        <w:gridCol w:w="127"/>
        <w:gridCol w:w="2291"/>
        <w:gridCol w:w="55"/>
        <w:gridCol w:w="234"/>
        <w:gridCol w:w="775"/>
        <w:gridCol w:w="286"/>
        <w:gridCol w:w="142"/>
        <w:gridCol w:w="507"/>
        <w:gridCol w:w="112"/>
        <w:gridCol w:w="173"/>
        <w:gridCol w:w="70"/>
        <w:gridCol w:w="113"/>
        <w:gridCol w:w="355"/>
        <w:gridCol w:w="29"/>
        <w:gridCol w:w="33"/>
        <w:gridCol w:w="69"/>
        <w:gridCol w:w="324"/>
        <w:gridCol w:w="162"/>
        <w:gridCol w:w="112"/>
        <w:gridCol w:w="112"/>
        <w:gridCol w:w="322"/>
        <w:gridCol w:w="19"/>
        <w:gridCol w:w="34"/>
        <w:gridCol w:w="467"/>
        <w:gridCol w:w="243"/>
        <w:gridCol w:w="88"/>
        <w:gridCol w:w="43"/>
        <w:gridCol w:w="112"/>
        <w:gridCol w:w="133"/>
        <w:gridCol w:w="223"/>
        <w:gridCol w:w="355"/>
        <w:gridCol w:w="131"/>
        <w:gridCol w:w="114"/>
        <w:gridCol w:w="129"/>
        <w:gridCol w:w="36"/>
        <w:gridCol w:w="78"/>
        <w:gridCol w:w="56"/>
        <w:gridCol w:w="12"/>
        <w:gridCol w:w="416"/>
        <w:gridCol w:w="113"/>
        <w:gridCol w:w="131"/>
        <w:gridCol w:w="44"/>
        <w:gridCol w:w="180"/>
        <w:gridCol w:w="231"/>
        <w:gridCol w:w="143"/>
        <w:gridCol w:w="977"/>
        <w:gridCol w:w="428"/>
        <w:gridCol w:w="692"/>
        <w:gridCol w:w="581"/>
        <w:gridCol w:w="539"/>
        <w:gridCol w:w="1120"/>
        <w:gridCol w:w="42"/>
        <w:gridCol w:w="1078"/>
        <w:gridCol w:w="1120"/>
      </w:tblGrid>
      <w:tr w:rsidR="00097674" w:rsidTr="00097674">
        <w:trPr>
          <w:gridAfter w:val="8"/>
          <w:wAfter w:w="5600" w:type="dxa"/>
          <w:cantSplit/>
        </w:trPr>
        <w:tc>
          <w:tcPr>
            <w:tcW w:w="831" w:type="dxa"/>
            <w:gridSpan w:val="5"/>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N п/п</w:t>
            </w:r>
          </w:p>
        </w:tc>
        <w:tc>
          <w:tcPr>
            <w:tcW w:w="3183"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Наименование мероприятия</w:t>
            </w:r>
          </w:p>
        </w:tc>
        <w:tc>
          <w:tcPr>
            <w:tcW w:w="2291" w:type="dxa"/>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Ответствен-ные за выполнение мероприятий</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Сроки испол-нения</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Объемы финансирования, тыс. рублей</w:t>
            </w:r>
          </w:p>
        </w:tc>
      </w:tr>
      <w:tr w:rsidR="00097674" w:rsidTr="00097674">
        <w:trPr>
          <w:gridAfter w:val="8"/>
          <w:wAfter w:w="5600" w:type="dxa"/>
          <w:cantSplit/>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820" w:type="dxa"/>
            <w:gridSpan w:val="10"/>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всего</w:t>
            </w:r>
          </w:p>
        </w:tc>
        <w:tc>
          <w:tcPr>
            <w:tcW w:w="5609" w:type="dxa"/>
            <w:gridSpan w:val="31"/>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в том числе по годам:</w:t>
            </w:r>
          </w:p>
        </w:tc>
      </w:tr>
      <w:tr w:rsidR="00097674" w:rsidTr="00097674">
        <w:trPr>
          <w:gridAfter w:val="8"/>
          <w:wAfter w:w="5600" w:type="dxa"/>
          <w:cantSplit/>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3000" w:type="dxa"/>
            <w:gridSpan w:val="10"/>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2016</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2017</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2018</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2019</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jc w:val="center"/>
              <w:rPr>
                <w:rFonts w:ascii="Times New Roman" w:hAnsi="Times New Roman" w:cs="Times New Roman"/>
              </w:rPr>
            </w:pPr>
            <w:r>
              <w:rPr>
                <w:rFonts w:ascii="Times New Roman" w:hAnsi="Times New Roman" w:cs="Times New Roman"/>
              </w:rPr>
              <w:t>2020</w:t>
            </w:r>
          </w:p>
        </w:tc>
      </w:tr>
      <w:tr w:rsidR="00097674" w:rsidTr="00097674">
        <w:trPr>
          <w:gridAfter w:val="8"/>
          <w:wAfter w:w="5600" w:type="dxa"/>
          <w:cantSplit/>
        </w:trPr>
        <w:tc>
          <w:tcPr>
            <w:tcW w:w="14798" w:type="dxa"/>
            <w:gridSpan w:val="53"/>
            <w:tcBorders>
              <w:top w:val="single" w:sz="4" w:space="0" w:color="auto"/>
              <w:left w:val="single" w:sz="4" w:space="0" w:color="auto"/>
              <w:bottom w:val="single" w:sz="4" w:space="0" w:color="auto"/>
              <w:right w:val="single" w:sz="4" w:space="0" w:color="auto"/>
            </w:tcBorders>
            <w:hideMark/>
          </w:tcPr>
          <w:p w:rsidR="00097674" w:rsidRDefault="00097674">
            <w:pPr>
              <w:pStyle w:val="1"/>
              <w:rPr>
                <w:rFonts w:ascii="Times New Roman" w:hAnsi="Times New Roman" w:cs="Times New Roman"/>
              </w:rPr>
            </w:pPr>
            <w:r>
              <w:rPr>
                <w:rFonts w:ascii="Times New Roman" w:hAnsi="Times New Roman" w:cs="Times New Roman"/>
              </w:rPr>
              <w:t>Раздел 1. Организационные мероприятия</w:t>
            </w: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1.1.</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6"/>
                <w:szCs w:val="26"/>
              </w:rPr>
            </w:pPr>
            <w:r>
              <w:rPr>
                <w:rFonts w:ascii="Times New Roman" w:hAnsi="Times New Roman" w:cs="Times New Roman"/>
                <w:sz w:val="26"/>
                <w:szCs w:val="26"/>
              </w:rPr>
              <w:t>На основе ежеквартального анализа состояния правопорядка и безопасности в Темниковском муниципальном районе рассматривать на заседаниях  комиссии по профилактике правонарушений  проблемные вопросы  укрепления общественного порядка и обеспечения общественной безопасности</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sz w:val="22"/>
                <w:szCs w:val="22"/>
              </w:rPr>
            </w:pPr>
            <w:r>
              <w:rPr>
                <w:rFonts w:ascii="Times New Roman" w:hAnsi="Times New Roman" w:cs="Times New Roman"/>
                <w:sz w:val="22"/>
                <w:szCs w:val="22"/>
              </w:rPr>
              <w:t xml:space="preserve"> Межведомственная комиссия по профилактике правонарушений администрации Темниковского муниципального района Республики Мордовия, ММО МВД России «Темниковский»</w:t>
            </w:r>
          </w:p>
          <w:p w:rsidR="00097674" w:rsidRDefault="00097674">
            <w:pPr>
              <w:pStyle w:val="aff2"/>
              <w:rPr>
                <w:rFonts w:ascii="Times New Roman" w:hAnsi="Times New Roman" w:cs="Times New Roman"/>
              </w:rPr>
            </w:pPr>
          </w:p>
          <w:p w:rsidR="00097674" w:rsidRDefault="00097674">
            <w:pPr>
              <w:pStyle w:val="aff2"/>
              <w:rPr>
                <w:rFonts w:ascii="Times New Roman" w:hAnsi="Times New Roman" w:cs="Times New Roman"/>
              </w:rPr>
            </w:pP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tc>
      </w:tr>
      <w:tr w:rsidR="00097674" w:rsidTr="00097674">
        <w:trPr>
          <w:gridAfter w:val="7"/>
          <w:wAfter w:w="5172"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1.2.</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тесное взаимодействие и обмен информацией между органами местного самоуправления и правоохранительными органами по вопросам состояния обстановки по обеспечению общественного порядка, безопасности дорожного движения и надлежащего содержания территории Темниковского муниципального района</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sz w:val="22"/>
                <w:szCs w:val="22"/>
              </w:rPr>
            </w:pPr>
            <w:r>
              <w:rPr>
                <w:rFonts w:ascii="Times New Roman" w:hAnsi="Times New Roman" w:cs="Times New Roman"/>
                <w:sz w:val="22"/>
                <w:szCs w:val="22"/>
              </w:rPr>
              <w:t>Межведомственная комиссия по профилактике правонарушений администрации Темниковского муниципального района Республики Мордовия, ММО МВД России «Темниковский»</w:t>
            </w:r>
          </w:p>
          <w:p w:rsidR="00097674" w:rsidRDefault="00097674">
            <w:pPr>
              <w:pStyle w:val="aff2"/>
              <w:rPr>
                <w:rFonts w:ascii="Times New Roman" w:hAnsi="Times New Roman" w:cs="Times New Roman"/>
              </w:rPr>
            </w:pPr>
          </w:p>
          <w:p w:rsidR="00097674" w:rsidRDefault="00097674">
            <w:pPr>
              <w:pStyle w:val="aff2"/>
              <w:rPr>
                <w:rFonts w:ascii="Times New Roman" w:hAnsi="Times New Roman" w:cs="Times New Roman"/>
                <w:sz w:val="22"/>
                <w:szCs w:val="22"/>
              </w:rPr>
            </w:pPr>
          </w:p>
        </w:tc>
        <w:tc>
          <w:tcPr>
            <w:tcW w:w="1492"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1.3.</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целях информирования населения о состоянии правопорядка на территории Темниковского муниципального района организовывать и проводить встречи должностных лиц правоохранительных органов, органов местного самоуправления с трудовыми коллективами, учащимися учебных заведений, представителями общественности</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sz w:val="22"/>
                <w:szCs w:val="22"/>
              </w:rPr>
            </w:pPr>
            <w:r>
              <w:rPr>
                <w:rFonts w:ascii="Times New Roman" w:hAnsi="Times New Roman" w:cs="Times New Roman"/>
                <w:sz w:val="22"/>
                <w:szCs w:val="22"/>
              </w:rPr>
              <w:t>Межведомственная комиссия по профилактике правонарушений администрации Темниковского муниципального района Республики Мордовия, ММО МВД России «Темниковский»</w:t>
            </w:r>
          </w:p>
          <w:p w:rsidR="00097674" w:rsidRDefault="00097674">
            <w:pPr>
              <w:pStyle w:val="aff2"/>
              <w:rPr>
                <w:rFonts w:ascii="Times New Roman" w:hAnsi="Times New Roman" w:cs="Times New Roman"/>
              </w:rPr>
            </w:pPr>
          </w:p>
        </w:tc>
        <w:tc>
          <w:tcPr>
            <w:tcW w:w="1350"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143" w:type="dxa"/>
            <w:gridSpan w:val="4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1.4.</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взаимодействие с правоохранительными органами при подготовке и проведении публичных мероприятий политическими партиями и общественными организациями, гражданами по вопросу обеспечения общественного порядка и безопасности граждан</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2"/>
                <w:szCs w:val="22"/>
              </w:rPr>
            </w:pPr>
            <w:r>
              <w:rPr>
                <w:rFonts w:ascii="Times New Roman" w:hAnsi="Times New Roman" w:cs="Times New Roman"/>
                <w:sz w:val="22"/>
                <w:szCs w:val="22"/>
              </w:rPr>
              <w:t>ММО МВД России «Темниковский»</w:t>
            </w:r>
          </w:p>
        </w:tc>
        <w:tc>
          <w:tcPr>
            <w:tcW w:w="1350"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143" w:type="dxa"/>
            <w:gridSpan w:val="4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1.5.</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систематическое освещение на официальном сайте Администрации Темниковского муниципального района деятельности органов местного самоуправления Темниковского муниципального района по укреплению общественного порядка и профилактике правонарушений</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w:t>
            </w:r>
          </w:p>
        </w:tc>
        <w:tc>
          <w:tcPr>
            <w:tcW w:w="1350"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143" w:type="dxa"/>
            <w:gridSpan w:val="4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655" w:type="dxa"/>
            <w:gridSpan w:val="13"/>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1</w:t>
            </w:r>
          </w:p>
        </w:tc>
        <w:tc>
          <w:tcPr>
            <w:tcW w:w="7143" w:type="dxa"/>
            <w:gridSpan w:val="4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14798" w:type="dxa"/>
            <w:gridSpan w:val="53"/>
            <w:tcBorders>
              <w:top w:val="single" w:sz="4" w:space="0" w:color="auto"/>
              <w:left w:val="single" w:sz="4" w:space="0" w:color="auto"/>
              <w:bottom w:val="single" w:sz="4" w:space="0" w:color="auto"/>
              <w:right w:val="single" w:sz="4" w:space="0" w:color="auto"/>
            </w:tcBorders>
            <w:hideMark/>
          </w:tcPr>
          <w:p w:rsidR="00097674" w:rsidRDefault="00097674">
            <w:pPr>
              <w:pStyle w:val="1"/>
              <w:jc w:val="both"/>
              <w:rPr>
                <w:rFonts w:ascii="Times New Roman" w:hAnsi="Times New Roman" w:cs="Times New Roman"/>
              </w:rPr>
            </w:pPr>
            <w:r>
              <w:rPr>
                <w:rFonts w:ascii="Times New Roman" w:hAnsi="Times New Roman" w:cs="Times New Roman"/>
              </w:rPr>
              <w:lastRenderedPageBreak/>
              <w:t>2. Мероприятия по противодействию коррупции</w:t>
            </w: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2.1.</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Принять действенные меры по предотвращению и урегулированию конфликта интересов муниципальных служащих</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w:t>
            </w:r>
          </w:p>
          <w:p w:rsidR="00097674" w:rsidRDefault="00097674">
            <w:pPr>
              <w:pStyle w:val="aff2"/>
              <w:rPr>
                <w:rFonts w:ascii="Times New Roman" w:hAnsi="Times New Roman" w:cs="Times New Roman"/>
              </w:rPr>
            </w:pPr>
            <w:r>
              <w:rPr>
                <w:rFonts w:ascii="Times New Roman" w:hAnsi="Times New Roman" w:cs="Times New Roman"/>
              </w:rPr>
              <w:t>Аппарата</w:t>
            </w:r>
          </w:p>
          <w:p w:rsidR="00097674" w:rsidRDefault="00097674">
            <w:pPr>
              <w:pStyle w:val="aff2"/>
              <w:rPr>
                <w:rFonts w:ascii="Times New Roman" w:hAnsi="Times New Roman" w:cs="Times New Roman"/>
              </w:rPr>
            </w:pPr>
            <w:r>
              <w:rPr>
                <w:rFonts w:ascii="Times New Roman" w:hAnsi="Times New Roman" w:cs="Times New Roman"/>
              </w:rPr>
              <w:t>Администрации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Оказывать содействие средствам массовой информации в широком освещении мер по противодействию коррупции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w:t>
            </w:r>
          </w:p>
          <w:p w:rsidR="00097674" w:rsidRDefault="00097674">
            <w:pPr>
              <w:pStyle w:val="aff2"/>
              <w:rPr>
                <w:rFonts w:ascii="Times New Roman" w:hAnsi="Times New Roman" w:cs="Times New Roman"/>
              </w:rPr>
            </w:pPr>
            <w:r>
              <w:rPr>
                <w:rFonts w:ascii="Times New Roman" w:hAnsi="Times New Roman" w:cs="Times New Roman"/>
              </w:rPr>
              <w:t>Аппарата</w:t>
            </w:r>
          </w:p>
          <w:p w:rsidR="00097674" w:rsidRDefault="00097674">
            <w:pPr>
              <w:pStyle w:val="aff2"/>
              <w:rPr>
                <w:rFonts w:ascii="Times New Roman" w:hAnsi="Times New Roman" w:cs="Times New Roman"/>
              </w:rPr>
            </w:pPr>
            <w:r>
              <w:rPr>
                <w:rFonts w:ascii="Times New Roman" w:hAnsi="Times New Roman" w:cs="Times New Roman"/>
              </w:rPr>
              <w:t>Администрации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2.3.</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Обобщать практику рассмотрения обращений граждан и организаций по фактам коррупции и принимать меры по повышению результативности и эффективности работы с указанными обращениями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w:t>
            </w:r>
          </w:p>
          <w:p w:rsidR="00097674" w:rsidRDefault="00097674">
            <w:pPr>
              <w:pStyle w:val="aff2"/>
              <w:rPr>
                <w:rFonts w:ascii="Times New Roman" w:hAnsi="Times New Roman" w:cs="Times New Roman"/>
              </w:rPr>
            </w:pPr>
            <w:r>
              <w:rPr>
                <w:rFonts w:ascii="Times New Roman" w:hAnsi="Times New Roman" w:cs="Times New Roman"/>
              </w:rPr>
              <w:t>Аппарата</w:t>
            </w:r>
          </w:p>
          <w:p w:rsidR="00097674" w:rsidRDefault="00097674">
            <w:pPr>
              <w:pStyle w:val="aff2"/>
              <w:rPr>
                <w:rFonts w:ascii="Times New Roman" w:hAnsi="Times New Roman" w:cs="Times New Roman"/>
              </w:rPr>
            </w:pPr>
            <w:r>
              <w:rPr>
                <w:rFonts w:ascii="Times New Roman" w:hAnsi="Times New Roman" w:cs="Times New Roman"/>
              </w:rPr>
              <w:t>Администрации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2.4.</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усиление антикоррупционной составляющей при организации профессиональной переподготовки, повышения квалификации или стажировки муниципальных служащих</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w:t>
            </w:r>
          </w:p>
          <w:p w:rsidR="00097674" w:rsidRDefault="00097674">
            <w:pPr>
              <w:pStyle w:val="aff2"/>
              <w:rPr>
                <w:rFonts w:ascii="Times New Roman" w:hAnsi="Times New Roman" w:cs="Times New Roman"/>
              </w:rPr>
            </w:pPr>
            <w:r>
              <w:rPr>
                <w:rFonts w:ascii="Times New Roman" w:hAnsi="Times New Roman" w:cs="Times New Roman"/>
              </w:rPr>
              <w:t>Аппарата</w:t>
            </w:r>
          </w:p>
          <w:p w:rsidR="00097674" w:rsidRDefault="00097674">
            <w:pPr>
              <w:pStyle w:val="aff2"/>
              <w:rPr>
                <w:rFonts w:ascii="Times New Roman" w:hAnsi="Times New Roman" w:cs="Times New Roman"/>
              </w:rPr>
            </w:pPr>
            <w:r>
              <w:rPr>
                <w:rFonts w:ascii="Times New Roman" w:hAnsi="Times New Roman" w:cs="Times New Roman"/>
              </w:rPr>
              <w:t>Администрации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2.5.</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 целью изучения мнения жителей об эффективности системы противодействия коррупции в органах местного самоуправления продолжить практику анкетирования населения Темниковского муниципального района</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w:t>
            </w:r>
          </w:p>
          <w:p w:rsidR="00097674" w:rsidRDefault="00097674">
            <w:pPr>
              <w:pStyle w:val="aff2"/>
              <w:rPr>
                <w:rFonts w:ascii="Times New Roman" w:hAnsi="Times New Roman" w:cs="Times New Roman"/>
              </w:rPr>
            </w:pPr>
            <w:r>
              <w:rPr>
                <w:rFonts w:ascii="Times New Roman" w:hAnsi="Times New Roman" w:cs="Times New Roman"/>
              </w:rPr>
              <w:t>Аппарата</w:t>
            </w:r>
          </w:p>
          <w:p w:rsidR="00097674" w:rsidRDefault="00097674">
            <w:pPr>
              <w:pStyle w:val="aff2"/>
              <w:rPr>
                <w:rFonts w:ascii="Times New Roman" w:hAnsi="Times New Roman" w:cs="Times New Roman"/>
              </w:rPr>
            </w:pPr>
            <w:r>
              <w:rPr>
                <w:rFonts w:ascii="Times New Roman" w:hAnsi="Times New Roman" w:cs="Times New Roman"/>
              </w:rPr>
              <w:t>Администрации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831"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2.6.</w:t>
            </w:r>
          </w:p>
        </w:tc>
        <w:tc>
          <w:tcPr>
            <w:tcW w:w="299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проведение проверок по сообщениям СМИ о фактах коррупции со стороны муниципальных служащих с дальнейшей передачей (в случае необходимости) соответствующих материалов в правоохранительные органы для принятия решений в соответствии с законом</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Руководитель Аппарата Администрации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736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2</w:t>
            </w: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не требует финансирования из бюджета Темниковского муниципального района </w:t>
            </w:r>
          </w:p>
          <w:p w:rsidR="00097674" w:rsidRDefault="00097674">
            <w:pPr>
              <w:pStyle w:val="aff2"/>
              <w:rPr>
                <w:rFonts w:ascii="Times New Roman" w:hAnsi="Times New Roman" w:cs="Times New Roman"/>
              </w:rPr>
            </w:pPr>
          </w:p>
        </w:tc>
      </w:tr>
      <w:tr w:rsidR="00097674" w:rsidTr="00097674">
        <w:trPr>
          <w:gridAfter w:val="8"/>
          <w:wAfter w:w="5600" w:type="dxa"/>
          <w:cantSplit/>
        </w:trPr>
        <w:tc>
          <w:tcPr>
            <w:tcW w:w="14798" w:type="dxa"/>
            <w:gridSpan w:val="53"/>
            <w:tcBorders>
              <w:top w:val="single" w:sz="4" w:space="0" w:color="auto"/>
              <w:left w:val="single" w:sz="4" w:space="0" w:color="auto"/>
              <w:bottom w:val="single" w:sz="4" w:space="0" w:color="auto"/>
              <w:right w:val="single" w:sz="4" w:space="0" w:color="auto"/>
            </w:tcBorders>
            <w:hideMark/>
          </w:tcPr>
          <w:p w:rsidR="00097674" w:rsidRDefault="00097674">
            <w:pPr>
              <w:pStyle w:val="1"/>
              <w:jc w:val="both"/>
              <w:rPr>
                <w:rFonts w:ascii="Times New Roman" w:hAnsi="Times New Roman" w:cs="Times New Roman"/>
                <w:sz w:val="28"/>
                <w:szCs w:val="28"/>
              </w:rPr>
            </w:pPr>
            <w:r>
              <w:rPr>
                <w:rFonts w:ascii="Times New Roman" w:hAnsi="Times New Roman" w:cs="Times New Roman"/>
                <w:sz w:val="28"/>
                <w:szCs w:val="28"/>
              </w:rPr>
              <w:t>Раздел 3. Общие мероприятия по укреплению общественного порядка, обеспечению общественной безопасности, предупреждению терроризма , экстремизма.</w:t>
            </w:r>
          </w:p>
        </w:tc>
      </w:tr>
      <w:tr w:rsidR="00097674" w:rsidTr="00097674">
        <w:trPr>
          <w:gridAfter w:val="8"/>
          <w:wAfter w:w="5600" w:type="dxa"/>
          <w:cantSplit/>
          <w:trHeight w:val="276"/>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Систематическое уточнение и внесение корректив в </w:t>
            </w:r>
            <w:r>
              <w:rPr>
                <w:rFonts w:ascii="Times New Roman" w:hAnsi="Times New Roman" w:cs="Times New Roman"/>
              </w:rPr>
              <w:lastRenderedPageBreak/>
              <w:t>межведомственные планы по предотвращению угроз террористических актов, предусматривающих дополнительные меры по повышению готовности правоохранительных органов</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 xml:space="preserve">Администрация Темниковского </w:t>
            </w:r>
            <w:r>
              <w:rPr>
                <w:rFonts w:ascii="Times New Roman" w:hAnsi="Times New Roman" w:cs="Times New Roman"/>
              </w:rPr>
              <w:lastRenderedPageBreak/>
              <w:t>муниципального района Рес-публики Мордовия</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 xml:space="preserve">2016 -2020 </w:t>
            </w:r>
            <w:r>
              <w:rPr>
                <w:rFonts w:ascii="Times New Roman" w:hAnsi="Times New Roman" w:cs="Times New Roman"/>
              </w:rPr>
              <w:lastRenderedPageBreak/>
              <w:t>годы</w:t>
            </w:r>
          </w:p>
        </w:tc>
        <w:tc>
          <w:tcPr>
            <w:tcW w:w="7429" w:type="dxa"/>
            <w:gridSpan w:val="41"/>
            <w:tcBorders>
              <w:top w:val="nil"/>
              <w:left w:val="nil"/>
              <w:bottom w:val="nil"/>
              <w:right w:val="single" w:sz="4" w:space="0" w:color="auto"/>
            </w:tcBorders>
            <w:hideMark/>
          </w:tcPr>
          <w:p w:rsidR="00097674" w:rsidRDefault="00097674">
            <w:pPr>
              <w:widowControl/>
              <w:autoSpaceDE/>
              <w:rPr>
                <w:rFonts w:ascii="Times New Roman" w:hAnsi="Times New Roman" w:cs="Times New Roman"/>
                <w:highlight w:val="red"/>
              </w:rPr>
            </w:pPr>
            <w:r>
              <w:rPr>
                <w:rFonts w:ascii="Times New Roman" w:hAnsi="Times New Roman" w:cs="Times New Roman"/>
              </w:rPr>
              <w:lastRenderedPageBreak/>
              <w:t>не требует финансирования из бюджета Темниковского муниципального района</w:t>
            </w:r>
          </w:p>
        </w:tc>
      </w:tr>
      <w:tr w:rsidR="00097674" w:rsidTr="00097674">
        <w:trPr>
          <w:gridAfter w:val="8"/>
          <w:wAfter w:w="5600" w:type="dxa"/>
          <w:cantSplit/>
          <w:trHeight w:val="276"/>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nil"/>
              <w:left w:val="nil"/>
              <w:bottom w:val="nil"/>
              <w:right w:val="single" w:sz="4" w:space="0" w:color="auto"/>
            </w:tcBorders>
          </w:tcPr>
          <w:p w:rsidR="00097674" w:rsidRDefault="00097674">
            <w:pPr>
              <w:widowControl/>
              <w:autoSpaceDE/>
              <w:rPr>
                <w:rFonts w:ascii="Times New Roman" w:hAnsi="Times New Roman" w:cs="Times New Roman"/>
                <w:highlight w:val="red"/>
              </w:rPr>
            </w:pPr>
          </w:p>
        </w:tc>
      </w:tr>
      <w:tr w:rsidR="00097674" w:rsidTr="00097674">
        <w:trPr>
          <w:gridAfter w:val="8"/>
          <w:wAfter w:w="5600" w:type="dxa"/>
          <w:cantSplit/>
          <w:trHeight w:val="276"/>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nil"/>
              <w:left w:val="nil"/>
              <w:bottom w:val="nil"/>
              <w:right w:val="single" w:sz="4" w:space="0" w:color="auto"/>
            </w:tcBorders>
          </w:tcPr>
          <w:p w:rsidR="00097674" w:rsidRDefault="00097674">
            <w:pPr>
              <w:widowControl/>
              <w:autoSpaceDE/>
              <w:rPr>
                <w:rFonts w:ascii="Times New Roman" w:hAnsi="Times New Roman" w:cs="Times New Roman"/>
                <w:highlight w:val="red"/>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3.2.</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Участие в разработке и реализации комплексных мероприятий по выявлению, предупреждению и пресечению преступлений террористической и экстремистской направленности, каналов и источников финансирования террористической и экстремистской деятельности </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3.3.</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Совершенствование практики проведения рабочих встреч и координационных совещаний с целью согласования мер по борьбе с терроризмом и экстремизмом</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3.4.</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Мониторинг состояния безопасности образовательных учреждений, учреждений с массовым пребыванием людей на территории Темниковского муниципального района </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cantSplit/>
          <w:trHeight w:val="356"/>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3.5.</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Размещение текущей информации и ежегодных отчетов о реализации мероприятий программы на официальных Интернет-сайтах</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 Рес-публики Мордовия</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бюджет Темниковского муниципального района </w:t>
            </w:r>
          </w:p>
        </w:tc>
        <w:tc>
          <w:tcPr>
            <w:tcW w:w="1120" w:type="dxa"/>
            <w:gridSpan w:val="2"/>
            <w:vMerge w:val="restart"/>
            <w:tcBorders>
              <w:top w:val="nil"/>
              <w:left w:val="nil"/>
              <w:bottom w:val="nil"/>
              <w:right w:val="nil"/>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1120" w:type="dxa"/>
            <w:gridSpan w:val="2"/>
            <w:vMerge w:val="restart"/>
            <w:tcBorders>
              <w:top w:val="nil"/>
              <w:left w:val="nil"/>
              <w:bottom w:val="nil"/>
              <w:right w:val="nil"/>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1120" w:type="dxa"/>
            <w:vMerge w:val="restart"/>
            <w:tcBorders>
              <w:top w:val="nil"/>
              <w:left w:val="nil"/>
              <w:bottom w:val="nil"/>
              <w:right w:val="nil"/>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1120" w:type="dxa"/>
            <w:gridSpan w:val="2"/>
            <w:vMerge w:val="restart"/>
            <w:tcBorders>
              <w:top w:val="nil"/>
              <w:left w:val="nil"/>
              <w:bottom w:val="nil"/>
              <w:right w:val="nil"/>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1120" w:type="dxa"/>
            <w:vMerge w:val="restart"/>
            <w:tcBorders>
              <w:top w:val="nil"/>
              <w:left w:val="nil"/>
              <w:bottom w:val="nil"/>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r>
      <w:tr w:rsidR="00097674" w:rsidTr="00097674">
        <w:trPr>
          <w:cantSplit/>
          <w:trHeight w:val="1753"/>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403"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084"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197" w:type="dxa"/>
            <w:gridSpan w:val="6"/>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085"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309" w:type="dxa"/>
            <w:gridSpan w:val="11"/>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351" w:type="dxa"/>
            <w:gridSpan w:val="3"/>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5775"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2821"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3325"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vMerge/>
            <w:tcBorders>
              <w:top w:val="nil"/>
              <w:left w:val="nil"/>
              <w:bottom w:val="nil"/>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r>
      <w:tr w:rsidR="00097674" w:rsidTr="00097674">
        <w:trPr>
          <w:cantSplit/>
          <w:trHeight w:val="1141"/>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nil"/>
            </w:tcBorders>
          </w:tcPr>
          <w:p w:rsidR="00097674" w:rsidRDefault="00097674">
            <w:pPr>
              <w:pStyle w:val="aff2"/>
              <w:rPr>
                <w:rFonts w:ascii="Times New Roman" w:hAnsi="Times New Roman" w:cs="Times New Roman"/>
              </w:rPr>
            </w:pPr>
          </w:p>
        </w:tc>
        <w:tc>
          <w:tcPr>
            <w:tcW w:w="5775"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2821"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3325" w:type="dxa"/>
            <w:gridSpan w:val="2"/>
            <w:vMerge/>
            <w:tcBorders>
              <w:top w:val="nil"/>
              <w:left w:val="nil"/>
              <w:bottom w:val="nil"/>
              <w:right w:val="nil"/>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vMerge/>
            <w:tcBorders>
              <w:top w:val="nil"/>
              <w:left w:val="nil"/>
              <w:bottom w:val="nil"/>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r>
      <w:tr w:rsidR="00097674" w:rsidTr="00097674">
        <w:trPr>
          <w:gridAfter w:val="8"/>
          <w:wAfter w:w="5600" w:type="dxa"/>
          <w:cantSplit/>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3.6.</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Проведение изучения причин и условий, способствующих распространению экстремистских идей, их общественного восприятия, уровня толерантности к их проявлениям с выработкой механизмов по совершенствованию деятельности государственных и муниципальных органов в сфере противодействия терроризму и экстремизму</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Управление культуры </w:t>
            </w:r>
          </w:p>
          <w:p w:rsidR="00097674" w:rsidRDefault="00097674">
            <w:pPr>
              <w:jc w:val="both"/>
              <w:rPr>
                <w:rFonts w:ascii="Times New Roman" w:hAnsi="Times New Roman" w:cs="Times New Roman"/>
              </w:rPr>
            </w:pPr>
            <w:r>
              <w:rPr>
                <w:rFonts w:ascii="Times New Roman" w:hAnsi="Times New Roman" w:cs="Times New Roman"/>
                <w:sz w:val="24"/>
                <w:szCs w:val="24"/>
              </w:rPr>
              <w:t>Администрация Темниковского муниципального района Рес-публики Мордовия</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2016 -2020</w:t>
            </w:r>
          </w:p>
          <w:p w:rsidR="00097674" w:rsidRDefault="00097674">
            <w:pPr>
              <w:pStyle w:val="aff2"/>
              <w:rPr>
                <w:rFonts w:ascii="Times New Roman" w:hAnsi="Times New Roman" w:cs="Times New Roman"/>
              </w:rPr>
            </w:pPr>
            <w:r>
              <w:rPr>
                <w:rFonts w:ascii="Times New Roman" w:hAnsi="Times New Roman" w:cs="Times New Roman"/>
                <w:sz w:val="20"/>
                <w:szCs w:val="20"/>
              </w:rPr>
              <w:t>годы (июнь- сентябрь)</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2" w:type="dxa"/>
            <w:gridSpan w:val="8"/>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7"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3.7.</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Оперативное принятие предусмотренных законом правовых мер по фактам распространения материалов экстремистского толка </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Руководитель Аппарата Администрации Темниковского муниципального района Рес-публики Мордовия</w:t>
            </w:r>
          </w:p>
          <w:p w:rsidR="00097674" w:rsidRDefault="00097674">
            <w:pPr>
              <w:pStyle w:val="aff2"/>
              <w:rPr>
                <w:rFonts w:ascii="Times New Roman" w:hAnsi="Times New Roman" w:cs="Times New Roman"/>
              </w:rPr>
            </w:pP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Height w:val="355"/>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3.8.</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Оказание методической и практической помощи органам местного самоуправления сельских поселений Темниковского муниципального района в отработке ситуационных планов действий сил и средств, привлекаемых к участию в мероприятиях по минимизации и ликвидации последствий возможных ЧС террористического характера</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Заместители Главы Администрации Темниковского муниципального района Рес-публики Мордовия Главы Администраций поселений Темниковского муниципального района Республики Мордовия</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бюджет Темниковского муниципального района </w:t>
            </w:r>
          </w:p>
        </w:tc>
      </w:tr>
      <w:tr w:rsidR="00097674" w:rsidTr="00097674">
        <w:trPr>
          <w:gridAfter w:val="8"/>
          <w:wAfter w:w="5600" w:type="dxa"/>
          <w:cantSplit/>
          <w:trHeight w:val="44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290" w:type="dxa"/>
            <w:gridSpan w:val="6"/>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2,5</w:t>
            </w:r>
          </w:p>
        </w:tc>
        <w:tc>
          <w:tcPr>
            <w:tcW w:w="1309"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0,5</w:t>
            </w:r>
          </w:p>
        </w:tc>
        <w:tc>
          <w:tcPr>
            <w:tcW w:w="1216"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0,5</w:t>
            </w:r>
          </w:p>
        </w:tc>
        <w:tc>
          <w:tcPr>
            <w:tcW w:w="1197"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0,5</w:t>
            </w:r>
          </w:p>
        </w:tc>
        <w:tc>
          <w:tcPr>
            <w:tcW w:w="1066"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0,5</w:t>
            </w:r>
          </w:p>
        </w:tc>
        <w:tc>
          <w:tcPr>
            <w:tcW w:w="135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0,5</w:t>
            </w:r>
          </w:p>
        </w:tc>
      </w:tr>
      <w:tr w:rsidR="00097674" w:rsidTr="00097674">
        <w:trPr>
          <w:gridAfter w:val="8"/>
          <w:wAfter w:w="5600" w:type="dxa"/>
          <w:cantSplit/>
          <w:trHeight w:val="3535"/>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3.9.</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Осуществление на регулярной основе мер по обеспечению антитеррористической защищенности объектов, безопасной подготовке и проведению массовых общественно-политических, культурно-развлекательных, спортивных, зрелищных мероприятий.</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Заместители Главы Администрации Темниковского муниципального района Рес-публики Мордовия Главы Администраций поселений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3.10.</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Формирование и ведение паспортов антитеррористической защищенности объектов особой важности, образовательных учреждений и учреждений здравоохранения в целях устранения недостатков и усиления их антитеррористической защищенности </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Заместители Главы Администрации Темниковского муниципального района Рес-публики Мордовия Главы Администраций поселений Темниковского муниципального района Республики Мордовия</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r>
      <w:tr w:rsidR="00097674" w:rsidTr="00097674">
        <w:trPr>
          <w:gridAfter w:val="8"/>
          <w:wAfter w:w="5600" w:type="dxa"/>
          <w:cantSplit/>
          <w:trHeight w:val="4667"/>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3.11.</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Проведение проверок состояния </w:t>
            </w:r>
            <w:r>
              <w:rPr>
                <w:rFonts w:ascii="Times New Roman" w:hAnsi="Times New Roman" w:cs="Times New Roman"/>
              </w:rPr>
              <w:br/>
              <w:t>антитеррористической защищенности объектов особой важности, образовательных учреждений, учреждений культуры и здравоохранения. Оперативное принятие мер по устранению выявляемых недостатков</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hd w:val="clear" w:color="auto" w:fill="FFFFFF"/>
                <w:lang w:eastAsia="en-US"/>
              </w:rPr>
            </w:pPr>
            <w:r>
              <w:rPr>
                <w:rFonts w:ascii="Times New Roman" w:hAnsi="Times New Roman" w:cs="Times New Roman"/>
              </w:rPr>
              <w:t xml:space="preserve"> АТК;</w:t>
            </w:r>
            <w:r>
              <w:rPr>
                <w:rFonts w:ascii="Times New Roman" w:hAnsi="Times New Roman" w:cs="Times New Roman"/>
                <w:color w:val="000000"/>
                <w:shd w:val="clear" w:color="auto" w:fill="FFFFFF"/>
                <w:lang w:eastAsia="en-US"/>
              </w:rPr>
              <w:t xml:space="preserve"> ММО МВД России «Темниковский» (по согласованию);</w:t>
            </w:r>
          </w:p>
          <w:p w:rsidR="00097674" w:rsidRDefault="00097674">
            <w:pPr>
              <w:rPr>
                <w:rFonts w:ascii="Times New Roman" w:hAnsi="Times New Roman" w:cs="Times New Roman"/>
              </w:rPr>
            </w:pPr>
            <w:r>
              <w:rPr>
                <w:rFonts w:ascii="Times New Roman" w:hAnsi="Times New Roman" w:cs="Times New Roman"/>
                <w:color w:val="000000"/>
                <w:shd w:val="clear" w:color="auto" w:fill="FFFFFF"/>
              </w:rPr>
              <w:t>ОУ ФСБ РФ по РМ в г. Темников (по согласованию)</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1787" w:type="dxa"/>
            <w:gridSpan w:val="9"/>
            <w:tcBorders>
              <w:top w:val="single" w:sz="4" w:space="0" w:color="auto"/>
              <w:left w:val="single" w:sz="4" w:space="0" w:color="auto"/>
              <w:bottom w:val="nil"/>
              <w:right w:val="nil"/>
            </w:tcBorders>
          </w:tcPr>
          <w:p w:rsidR="00097674" w:rsidRDefault="00097674">
            <w:pPr>
              <w:pStyle w:val="aff2"/>
              <w:rPr>
                <w:rFonts w:ascii="Times New Roman" w:hAnsi="Times New Roman" w:cs="Times New Roman"/>
              </w:rPr>
            </w:pPr>
            <w:r>
              <w:rPr>
                <w:rFonts w:ascii="Times New Roman" w:hAnsi="Times New Roman" w:cs="Times New Roman"/>
              </w:rPr>
              <w:t>В рамках текущих расходов</w:t>
            </w:r>
          </w:p>
          <w:p w:rsidR="00097674" w:rsidRDefault="00097674">
            <w:pPr>
              <w:jc w:val="both"/>
              <w:rPr>
                <w:rFonts w:ascii="Times New Roman" w:hAnsi="Times New Roman" w:cs="Times New Roman"/>
              </w:rPr>
            </w:pPr>
          </w:p>
          <w:p w:rsidR="00097674" w:rsidRDefault="00097674">
            <w:pPr>
              <w:jc w:val="both"/>
              <w:rPr>
                <w:rFonts w:ascii="Times New Roman" w:hAnsi="Times New Roman" w:cs="Times New Roman"/>
              </w:rPr>
            </w:pPr>
          </w:p>
          <w:p w:rsidR="00097674" w:rsidRDefault="00097674">
            <w:pPr>
              <w:tabs>
                <w:tab w:val="left" w:pos="4825"/>
              </w:tabs>
              <w:jc w:val="both"/>
              <w:rPr>
                <w:rFonts w:ascii="Times New Roman" w:hAnsi="Times New Roman" w:cs="Times New Roman"/>
              </w:rPr>
            </w:pPr>
          </w:p>
        </w:tc>
        <w:tc>
          <w:tcPr>
            <w:tcW w:w="1134" w:type="dxa"/>
            <w:gridSpan w:val="7"/>
            <w:tcBorders>
              <w:top w:val="single" w:sz="4" w:space="0" w:color="auto"/>
              <w:left w:val="single" w:sz="4" w:space="0" w:color="auto"/>
              <w:bottom w:val="nil"/>
              <w:right w:val="nil"/>
            </w:tcBorders>
          </w:tcPr>
          <w:p w:rsidR="00097674" w:rsidRDefault="00097674">
            <w:pPr>
              <w:widowControl/>
              <w:autoSpaceDE/>
              <w:spacing w:after="200" w:line="276" w:lineRule="auto"/>
              <w:jc w:val="both"/>
              <w:rPr>
                <w:rFonts w:ascii="Times New Roman" w:hAnsi="Times New Roman" w:cs="Times New Roman"/>
                <w:sz w:val="20"/>
                <w:szCs w:val="20"/>
              </w:rPr>
            </w:pPr>
            <w:r>
              <w:rPr>
                <w:rFonts w:ascii="Times New Roman" w:hAnsi="Times New Roman" w:cs="Times New Roman"/>
                <w:sz w:val="20"/>
                <w:szCs w:val="20"/>
              </w:rPr>
              <w:t>В рамках текущих расходов</w:t>
            </w: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tabs>
                <w:tab w:val="left" w:pos="4825"/>
              </w:tabs>
              <w:ind w:left="2884"/>
              <w:jc w:val="both"/>
              <w:rPr>
                <w:rFonts w:ascii="Times New Roman" w:hAnsi="Times New Roman" w:cs="Times New Roman"/>
                <w:sz w:val="20"/>
                <w:szCs w:val="20"/>
              </w:rPr>
            </w:pPr>
          </w:p>
        </w:tc>
        <w:tc>
          <w:tcPr>
            <w:tcW w:w="1139" w:type="dxa"/>
            <w:gridSpan w:val="8"/>
            <w:tcBorders>
              <w:top w:val="single" w:sz="4" w:space="0" w:color="auto"/>
              <w:left w:val="single" w:sz="4" w:space="0" w:color="auto"/>
              <w:bottom w:val="nil"/>
              <w:right w:val="nil"/>
            </w:tcBorders>
          </w:tcPr>
          <w:p w:rsidR="00097674" w:rsidRDefault="00097674">
            <w:pPr>
              <w:widowControl/>
              <w:autoSpaceDE/>
              <w:spacing w:after="200" w:line="276" w:lineRule="auto"/>
              <w:jc w:val="both"/>
              <w:rPr>
                <w:rFonts w:ascii="Times New Roman" w:hAnsi="Times New Roman" w:cs="Times New Roman"/>
                <w:sz w:val="20"/>
                <w:szCs w:val="20"/>
              </w:rPr>
            </w:pPr>
            <w:r>
              <w:rPr>
                <w:rFonts w:ascii="Times New Roman" w:hAnsi="Times New Roman" w:cs="Times New Roman"/>
                <w:sz w:val="20"/>
                <w:szCs w:val="20"/>
              </w:rPr>
              <w:t>В рамках текущих расходов</w:t>
            </w: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tabs>
                <w:tab w:val="left" w:pos="4825"/>
              </w:tabs>
              <w:jc w:val="both"/>
              <w:rPr>
                <w:rFonts w:ascii="Times New Roman" w:hAnsi="Times New Roman" w:cs="Times New Roman"/>
                <w:sz w:val="20"/>
                <w:szCs w:val="20"/>
              </w:rPr>
            </w:pPr>
          </w:p>
        </w:tc>
        <w:tc>
          <w:tcPr>
            <w:tcW w:w="1134" w:type="dxa"/>
            <w:gridSpan w:val="9"/>
            <w:tcBorders>
              <w:top w:val="single" w:sz="4" w:space="0" w:color="auto"/>
              <w:left w:val="single" w:sz="4" w:space="0" w:color="auto"/>
              <w:bottom w:val="nil"/>
              <w:right w:val="nil"/>
            </w:tcBorders>
          </w:tcPr>
          <w:p w:rsidR="00097674" w:rsidRDefault="00097674">
            <w:pPr>
              <w:widowControl/>
              <w:autoSpaceDE/>
              <w:spacing w:after="200" w:line="276" w:lineRule="auto"/>
              <w:jc w:val="both"/>
              <w:rPr>
                <w:rFonts w:ascii="Times New Roman" w:hAnsi="Times New Roman" w:cs="Times New Roman"/>
                <w:sz w:val="20"/>
                <w:szCs w:val="20"/>
              </w:rPr>
            </w:pPr>
            <w:r>
              <w:rPr>
                <w:rFonts w:ascii="Times New Roman" w:hAnsi="Times New Roman" w:cs="Times New Roman"/>
                <w:sz w:val="20"/>
                <w:szCs w:val="20"/>
              </w:rPr>
              <w:t>В рамках текущих расходов</w:t>
            </w: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tabs>
                <w:tab w:val="left" w:pos="4825"/>
              </w:tabs>
              <w:jc w:val="both"/>
              <w:rPr>
                <w:rFonts w:ascii="Times New Roman" w:hAnsi="Times New Roman" w:cs="Times New Roman"/>
                <w:sz w:val="20"/>
                <w:szCs w:val="20"/>
              </w:rPr>
            </w:pPr>
          </w:p>
        </w:tc>
        <w:tc>
          <w:tcPr>
            <w:tcW w:w="1115" w:type="dxa"/>
            <w:gridSpan w:val="6"/>
            <w:tcBorders>
              <w:top w:val="single" w:sz="4" w:space="0" w:color="auto"/>
              <w:left w:val="single" w:sz="4" w:space="0" w:color="auto"/>
              <w:bottom w:val="nil"/>
              <w:right w:val="nil"/>
            </w:tcBorders>
          </w:tcPr>
          <w:p w:rsidR="00097674" w:rsidRDefault="00097674">
            <w:pPr>
              <w:widowControl/>
              <w:autoSpaceDE/>
              <w:spacing w:after="200" w:line="276" w:lineRule="auto"/>
              <w:jc w:val="both"/>
              <w:rPr>
                <w:rFonts w:ascii="Times New Roman" w:hAnsi="Times New Roman" w:cs="Times New Roman"/>
                <w:sz w:val="20"/>
                <w:szCs w:val="20"/>
              </w:rPr>
            </w:pPr>
            <w:r>
              <w:rPr>
                <w:rFonts w:ascii="Times New Roman" w:hAnsi="Times New Roman" w:cs="Times New Roman"/>
                <w:sz w:val="20"/>
                <w:szCs w:val="20"/>
              </w:rPr>
              <w:t>В рамках текущих расходов</w:t>
            </w: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tabs>
                <w:tab w:val="left" w:pos="4825"/>
              </w:tabs>
              <w:jc w:val="both"/>
              <w:rPr>
                <w:rFonts w:ascii="Times New Roman" w:hAnsi="Times New Roman" w:cs="Times New Roman"/>
                <w:sz w:val="20"/>
                <w:szCs w:val="20"/>
              </w:rPr>
            </w:pPr>
          </w:p>
        </w:tc>
        <w:tc>
          <w:tcPr>
            <w:tcW w:w="1120" w:type="dxa"/>
            <w:gridSpan w:val="2"/>
            <w:tcBorders>
              <w:top w:val="single" w:sz="4" w:space="0" w:color="auto"/>
              <w:left w:val="single" w:sz="4" w:space="0" w:color="auto"/>
              <w:bottom w:val="nil"/>
              <w:right w:val="single" w:sz="4" w:space="0" w:color="auto"/>
            </w:tcBorders>
          </w:tcPr>
          <w:p w:rsidR="00097674" w:rsidRDefault="00097674">
            <w:pPr>
              <w:widowControl/>
              <w:autoSpaceDE/>
              <w:spacing w:after="200" w:line="276" w:lineRule="auto"/>
              <w:jc w:val="both"/>
              <w:rPr>
                <w:rFonts w:ascii="Times New Roman" w:hAnsi="Times New Roman" w:cs="Times New Roman"/>
                <w:sz w:val="20"/>
                <w:szCs w:val="20"/>
              </w:rPr>
            </w:pPr>
            <w:r>
              <w:rPr>
                <w:rFonts w:ascii="Times New Roman" w:hAnsi="Times New Roman" w:cs="Times New Roman"/>
                <w:sz w:val="20"/>
                <w:szCs w:val="20"/>
              </w:rPr>
              <w:t>В рамках текущих расходов</w:t>
            </w: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widowControl/>
              <w:autoSpaceDE/>
              <w:spacing w:after="200" w:line="276" w:lineRule="auto"/>
              <w:jc w:val="both"/>
              <w:rPr>
                <w:rFonts w:ascii="Times New Roman" w:hAnsi="Times New Roman" w:cs="Times New Roman"/>
                <w:sz w:val="20"/>
                <w:szCs w:val="20"/>
              </w:rPr>
            </w:pPr>
          </w:p>
          <w:p w:rsidR="00097674" w:rsidRDefault="00097674">
            <w:pPr>
              <w:tabs>
                <w:tab w:val="left" w:pos="4825"/>
              </w:tabs>
              <w:jc w:val="both"/>
              <w:rPr>
                <w:rFonts w:ascii="Times New Roman" w:hAnsi="Times New Roman" w:cs="Times New Roman"/>
                <w:sz w:val="20"/>
                <w:szCs w:val="20"/>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3.12.</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Участие в разработке и внедрении специальных учебных программ и методических рекомендаций по: </w:t>
            </w:r>
            <w:r>
              <w:rPr>
                <w:rFonts w:ascii="Times New Roman" w:hAnsi="Times New Roman" w:cs="Times New Roman"/>
                <w:sz w:val="24"/>
                <w:szCs w:val="24"/>
              </w:rPr>
              <w:br/>
              <w:t>- действиям руководителей и должностных лиц при угрозе и возникновении чрезвычайных ситуаций террористического характера;</w:t>
            </w:r>
          </w:p>
          <w:p w:rsidR="00097674" w:rsidRDefault="00097674">
            <w:pPr>
              <w:pStyle w:val="aff2"/>
              <w:rPr>
                <w:rFonts w:ascii="Times New Roman" w:hAnsi="Times New Roman" w:cs="Times New Roman"/>
              </w:rPr>
            </w:pPr>
            <w:r>
              <w:rPr>
                <w:rFonts w:ascii="Times New Roman" w:hAnsi="Times New Roman" w:cs="Times New Roman"/>
              </w:rPr>
              <w:t>-предупреждению и смягчению последствий террористических актов</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z w:val="24"/>
                <w:szCs w:val="24"/>
                <w:shd w:val="clear" w:color="auto" w:fill="FFFFFF"/>
                <w:lang w:eastAsia="en-US"/>
              </w:rPr>
            </w:pPr>
            <w:r>
              <w:rPr>
                <w:rFonts w:ascii="Times New Roman" w:hAnsi="Times New Roman" w:cs="Times New Roman"/>
                <w:sz w:val="24"/>
                <w:szCs w:val="24"/>
              </w:rPr>
              <w:t>АТК;</w:t>
            </w:r>
            <w:r>
              <w:rPr>
                <w:rFonts w:ascii="Times New Roman" w:hAnsi="Times New Roman" w:cs="Times New Roman"/>
                <w:color w:val="000000"/>
                <w:sz w:val="24"/>
                <w:szCs w:val="24"/>
                <w:shd w:val="clear" w:color="auto" w:fill="FFFFFF"/>
                <w:lang w:eastAsia="en-US"/>
              </w:rPr>
              <w:t xml:space="preserve"> ММО МВД России «Темниковский» (по согласованию);</w:t>
            </w:r>
          </w:p>
          <w:p w:rsidR="00097674" w:rsidRDefault="00097674">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ОУ ФСБ РФ по РМ в г. Темников (по согласованию)</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3.13.</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Участие в проведении командно-штабных учений, тренировок и практических занятий по организации взаимодействия с силами постоянной готовности и экстренного реагирования при проведении антитеррористических мероприятий </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z w:val="24"/>
                <w:szCs w:val="24"/>
                <w:shd w:val="clear" w:color="auto" w:fill="FFFFFF"/>
                <w:lang w:eastAsia="en-US"/>
              </w:rPr>
            </w:pPr>
            <w:r>
              <w:rPr>
                <w:rFonts w:ascii="Times New Roman" w:hAnsi="Times New Roman" w:cs="Times New Roman"/>
                <w:sz w:val="24"/>
                <w:szCs w:val="24"/>
              </w:rPr>
              <w:t>АТК;</w:t>
            </w:r>
            <w:r>
              <w:rPr>
                <w:rFonts w:ascii="Times New Roman" w:hAnsi="Times New Roman" w:cs="Times New Roman"/>
                <w:color w:val="000000"/>
                <w:sz w:val="24"/>
                <w:szCs w:val="24"/>
                <w:shd w:val="clear" w:color="auto" w:fill="FFFFFF"/>
                <w:lang w:eastAsia="en-US"/>
              </w:rPr>
              <w:t xml:space="preserve"> ММО МВД России «Темниковский» (по согласованию);</w:t>
            </w:r>
          </w:p>
          <w:p w:rsidR="00097674" w:rsidRDefault="00097674">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ОУ ФСБ РФ по РМ в г. Темников (по согласованию)</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Height w:val="430"/>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3.14.</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Распространение специальных памяток и предметов наглядной агитации по действиям населения при угрозе и возникновении чрезвычайных ситуаций террористического характера</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rPr>
            </w:pPr>
            <w:r>
              <w:rPr>
                <w:rFonts w:ascii="Times New Roman" w:hAnsi="Times New Roman" w:cs="Times New Roman"/>
                <w:b/>
              </w:rPr>
              <w:t>АТК</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8"/>
          <w:wAfter w:w="5600" w:type="dxa"/>
          <w:cantSplit/>
          <w:trHeight w:val="57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290" w:type="dxa"/>
            <w:gridSpan w:val="6"/>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197" w:type="dxa"/>
            <w:gridSpan w:val="8"/>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440"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1683" w:type="dxa"/>
            <w:gridSpan w:val="11"/>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842" w:type="dxa"/>
            <w:gridSpan w:val="6"/>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w:t>
            </w:r>
          </w:p>
        </w:tc>
        <w:tc>
          <w:tcPr>
            <w:tcW w:w="977"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w:t>
            </w:r>
          </w:p>
        </w:tc>
      </w:tr>
      <w:tr w:rsidR="00097674" w:rsidTr="00097674">
        <w:trPr>
          <w:gridAfter w:val="8"/>
          <w:wAfter w:w="5600" w:type="dxa"/>
          <w:cantSplit/>
          <w:trHeight w:val="145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Height w:val="561"/>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3.15.</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Оснащение общеобразовательных учреждений</w:t>
            </w:r>
            <w:r>
              <w:rPr>
                <w:rFonts w:ascii="Times New Roman" w:hAnsi="Times New Roman" w:cs="Times New Roman"/>
              </w:rPr>
              <w:br/>
              <w:t xml:space="preserve">предметами наглядной </w:t>
            </w:r>
            <w:r>
              <w:rPr>
                <w:rFonts w:ascii="Times New Roman" w:hAnsi="Times New Roman" w:cs="Times New Roman"/>
              </w:rPr>
              <w:lastRenderedPageBreak/>
              <w:t>агитации по профилактике терроризма и экстремизма</w:t>
            </w:r>
          </w:p>
        </w:tc>
        <w:tc>
          <w:tcPr>
            <w:tcW w:w="2477" w:type="dxa"/>
            <w:gridSpan w:val="3"/>
            <w:vMerge w:val="restart"/>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z w:val="24"/>
                <w:szCs w:val="24"/>
                <w:shd w:val="clear" w:color="auto" w:fill="FFFFFF"/>
                <w:lang w:eastAsia="en-US"/>
              </w:rPr>
            </w:pPr>
            <w:r>
              <w:rPr>
                <w:rFonts w:ascii="Times New Roman" w:hAnsi="Times New Roman" w:cs="Times New Roman"/>
                <w:sz w:val="24"/>
                <w:szCs w:val="24"/>
              </w:rPr>
              <w:lastRenderedPageBreak/>
              <w:t>Администрация Темниковского муниципального района</w:t>
            </w:r>
          </w:p>
          <w:p w:rsidR="00097674" w:rsidRDefault="00097674">
            <w:pPr>
              <w:rPr>
                <w:rFonts w:ascii="Times New Roman" w:hAnsi="Times New Roman" w:cs="Times New Roman"/>
                <w:sz w:val="24"/>
                <w:szCs w:val="24"/>
              </w:rPr>
            </w:pP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8"/>
          <w:wAfter w:w="5600" w:type="dxa"/>
          <w:cantSplit/>
          <w:trHeight w:val="57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35" w:type="dxa"/>
            <w:gridSpan w:val="3"/>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7,5</w:t>
            </w:r>
          </w:p>
        </w:tc>
        <w:tc>
          <w:tcPr>
            <w:tcW w:w="954" w:type="dxa"/>
            <w:gridSpan w:val="8"/>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1,5</w:t>
            </w:r>
          </w:p>
        </w:tc>
        <w:tc>
          <w:tcPr>
            <w:tcW w:w="1085"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1,5</w:t>
            </w:r>
          </w:p>
        </w:tc>
        <w:tc>
          <w:tcPr>
            <w:tcW w:w="1309"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1,5</w:t>
            </w:r>
          </w:p>
        </w:tc>
        <w:tc>
          <w:tcPr>
            <w:tcW w:w="1440" w:type="dxa"/>
            <w:gridSpan w:val="10"/>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1,5</w:t>
            </w:r>
          </w:p>
        </w:tc>
        <w:tc>
          <w:tcPr>
            <w:tcW w:w="1706" w:type="dxa"/>
            <w:gridSpan w:val="6"/>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1,5</w:t>
            </w:r>
          </w:p>
        </w:tc>
      </w:tr>
      <w:tr w:rsidR="00097674" w:rsidTr="00097674">
        <w:trPr>
          <w:gridAfter w:val="8"/>
          <w:wAfter w:w="5600" w:type="dxa"/>
          <w:cantSplit/>
          <w:trHeight w:val="1066"/>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3.16.</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Обеспечение охраны объектов особой важности, образовательных учреждений, учреждений культуры, здравоохранения и объектов жизнеобеспечения Темниковского муниципального района (в том числе содержание сторожей, дежурных по режиму) </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АТК Темниковского  муниципального района;</w:t>
            </w:r>
            <w:r>
              <w:rPr>
                <w:rFonts w:ascii="Times New Roman" w:hAnsi="Times New Roman" w:cs="Times New Roman"/>
                <w:color w:val="000000"/>
                <w:sz w:val="24"/>
                <w:szCs w:val="24"/>
                <w:shd w:val="clear" w:color="auto" w:fill="FFFFFF"/>
                <w:lang w:eastAsia="en-US"/>
              </w:rPr>
              <w:t xml:space="preserve"> ММО МВД России «Темниковский» (по согласованию);</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Height w:val="449"/>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3.17.</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Установка систем видеонаблюдения в общеобразовательных учреждениях района</w:t>
            </w:r>
          </w:p>
        </w:tc>
        <w:tc>
          <w:tcPr>
            <w:tcW w:w="2477" w:type="dxa"/>
            <w:gridSpan w:val="3"/>
            <w:vMerge w:val="restart"/>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z w:val="24"/>
                <w:szCs w:val="24"/>
                <w:highlight w:val="yellow"/>
                <w:shd w:val="clear" w:color="auto" w:fill="FFFFFF"/>
                <w:lang w:eastAsia="en-US"/>
              </w:rPr>
            </w:pPr>
            <w:r>
              <w:rPr>
                <w:rFonts w:ascii="Times New Roman" w:hAnsi="Times New Roman" w:cs="Times New Roman"/>
                <w:sz w:val="24"/>
                <w:szCs w:val="24"/>
              </w:rPr>
              <w:t>Администрация Темниковского муниципального района</w:t>
            </w:r>
          </w:p>
          <w:p w:rsidR="00097674" w:rsidRDefault="00097674">
            <w:pPr>
              <w:rPr>
                <w:rFonts w:ascii="Times New Roman" w:hAnsi="Times New Roman" w:cs="Times New Roman"/>
                <w:sz w:val="24"/>
                <w:szCs w:val="24"/>
                <w:highlight w:val="yellow"/>
              </w:rPr>
            </w:pP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8"/>
          <w:wAfter w:w="5600" w:type="dxa"/>
          <w:cantSplit/>
          <w:trHeight w:val="467"/>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highlight w:val="yellow"/>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047" w:type="dxa"/>
            <w:gridSpan w:val="4"/>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500,0</w:t>
            </w:r>
          </w:p>
        </w:tc>
        <w:tc>
          <w:tcPr>
            <w:tcW w:w="1328"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c>
          <w:tcPr>
            <w:tcW w:w="1066" w:type="dxa"/>
            <w:gridSpan w:val="6"/>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c>
          <w:tcPr>
            <w:tcW w:w="1197"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c>
          <w:tcPr>
            <w:tcW w:w="1216" w:type="dxa"/>
            <w:gridSpan w:val="10"/>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c>
          <w:tcPr>
            <w:tcW w:w="1575" w:type="dxa"/>
            <w:gridSpan w:val="5"/>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r>
      <w:tr w:rsidR="00097674" w:rsidTr="00097674">
        <w:trPr>
          <w:gridAfter w:val="8"/>
          <w:wAfter w:w="5600" w:type="dxa"/>
          <w:cantSplit/>
          <w:trHeight w:val="44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highlight w:val="yellow"/>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Height w:val="617"/>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3.18.</w:t>
            </w:r>
          </w:p>
        </w:tc>
        <w:tc>
          <w:tcPr>
            <w:tcW w:w="3119" w:type="dxa"/>
            <w:gridSpan w:val="2"/>
            <w:vMerge w:val="restart"/>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p w:rsidR="00097674" w:rsidRDefault="00097674">
            <w:pPr>
              <w:jc w:val="both"/>
              <w:rPr>
                <w:rFonts w:ascii="Times New Roman" w:hAnsi="Times New Roman" w:cs="Times New Roman"/>
              </w:rPr>
            </w:pPr>
            <w:r>
              <w:rPr>
                <w:rFonts w:ascii="Times New Roman" w:hAnsi="Times New Roman" w:cs="Times New Roman"/>
              </w:rPr>
              <w:t>Установка металлических решеток (распашные, открывающиеся изнутри) на окнах первых этажей общеобразовательных учреждений</w:t>
            </w:r>
          </w:p>
        </w:tc>
        <w:tc>
          <w:tcPr>
            <w:tcW w:w="2477" w:type="dxa"/>
            <w:gridSpan w:val="3"/>
            <w:vMerge w:val="restart"/>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z w:val="24"/>
                <w:szCs w:val="24"/>
                <w:highlight w:val="yellow"/>
                <w:shd w:val="clear" w:color="auto" w:fill="FFFFFF"/>
                <w:lang w:eastAsia="en-US"/>
              </w:rPr>
            </w:pPr>
            <w:r>
              <w:rPr>
                <w:rFonts w:ascii="Times New Roman" w:hAnsi="Times New Roman" w:cs="Times New Roman"/>
                <w:sz w:val="24"/>
                <w:szCs w:val="24"/>
              </w:rPr>
              <w:t>Администрация Темниковского муниципального района</w:t>
            </w:r>
          </w:p>
          <w:p w:rsidR="00097674" w:rsidRDefault="00097674">
            <w:pPr>
              <w:rPr>
                <w:rFonts w:ascii="Times New Roman" w:hAnsi="Times New Roman" w:cs="Times New Roman"/>
                <w:sz w:val="24"/>
                <w:szCs w:val="24"/>
                <w:highlight w:val="yellow"/>
              </w:rPr>
            </w:pP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8"/>
          <w:wAfter w:w="5600" w:type="dxa"/>
          <w:cantSplit/>
          <w:trHeight w:val="579"/>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highlight w:val="yellow"/>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w:t>
            </w:r>
          </w:p>
        </w:tc>
      </w:tr>
      <w:tr w:rsidR="00097674" w:rsidTr="00097674">
        <w:trPr>
          <w:gridAfter w:val="8"/>
          <w:wAfter w:w="5600" w:type="dxa"/>
          <w:cantSplit/>
          <w:trHeight w:val="1272"/>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highlight w:val="yellow"/>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309" w:type="dxa"/>
            <w:gridSpan w:val="39"/>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3.19.</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Разработка и реализация комплекса информационно-профилактических мероприятий по разъяснению молодежи правовых последствий за:</w:t>
            </w:r>
            <w:r>
              <w:rPr>
                <w:rFonts w:ascii="Times New Roman" w:hAnsi="Times New Roman" w:cs="Times New Roman"/>
              </w:rPr>
              <w:br/>
              <w:t>- участие в противоправной деятельности террористической и экстремистской направленности;</w:t>
            </w:r>
            <w:r>
              <w:rPr>
                <w:rFonts w:ascii="Times New Roman" w:hAnsi="Times New Roman" w:cs="Times New Roman"/>
              </w:rPr>
              <w:br/>
              <w:t>- участие в неформальных молодежных группировках антиобщественного и преступного толка;</w:t>
            </w:r>
            <w:r>
              <w:rPr>
                <w:rFonts w:ascii="Times New Roman" w:hAnsi="Times New Roman" w:cs="Times New Roman"/>
              </w:rPr>
              <w:br/>
              <w:t>- заведомо ложные сообщения об актах терроризма, и др. правонарушения террористической и экстремистской направленности</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z w:val="24"/>
                <w:szCs w:val="24"/>
                <w:shd w:val="clear" w:color="auto" w:fill="FFFFFF"/>
                <w:lang w:eastAsia="en-US"/>
              </w:rPr>
            </w:pPr>
            <w:r>
              <w:rPr>
                <w:rFonts w:ascii="Times New Roman" w:hAnsi="Times New Roman" w:cs="Times New Roman"/>
                <w:sz w:val="24"/>
                <w:szCs w:val="24"/>
              </w:rPr>
              <w:t>АТК; отдел по работе с учреждениями образования, опеки и попечительства;</w:t>
            </w:r>
            <w:r>
              <w:rPr>
                <w:rFonts w:ascii="Times New Roman" w:hAnsi="Times New Roman" w:cs="Times New Roman"/>
                <w:color w:val="000000"/>
                <w:sz w:val="24"/>
                <w:szCs w:val="24"/>
                <w:shd w:val="clear" w:color="auto" w:fill="FFFFFF"/>
                <w:lang w:eastAsia="en-US"/>
              </w:rPr>
              <w:t xml:space="preserve"> ММО МВД России «Темниковский» (по согласованию);</w:t>
            </w:r>
          </w:p>
          <w:p w:rsidR="00097674" w:rsidRDefault="00097674">
            <w:pPr>
              <w:jc w:val="both"/>
              <w:rPr>
                <w:rFonts w:ascii="Times New Roman" w:hAnsi="Times New Roman" w:cs="Times New Roman"/>
                <w:sz w:val="24"/>
                <w:szCs w:val="24"/>
              </w:rPr>
            </w:pP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3.20.</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Разработка и размещение листовок, памяток, плакатов антитеррористической и антиэкстремистской направленности на информационных щитах в населенных пунктах, организаций и учреждений</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Администрация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Height w:val="486"/>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3.21.</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Размещение в образовательных учреждениях Темниковского </w:t>
            </w:r>
            <w:r>
              <w:rPr>
                <w:rFonts w:ascii="Times New Roman" w:hAnsi="Times New Roman" w:cs="Times New Roman"/>
              </w:rPr>
              <w:lastRenderedPageBreak/>
              <w:t>муниципального района съемных информационных стендов (баннеров) «Терроризм - угроза обществу» </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 xml:space="preserve">Администрация Темниковского муниципального района, отдел </w:t>
            </w:r>
            <w:r>
              <w:rPr>
                <w:rFonts w:ascii="Times New Roman" w:hAnsi="Times New Roman" w:cs="Times New Roman"/>
              </w:rPr>
              <w:lastRenderedPageBreak/>
              <w:t>образования,  отдел опеки и попечительства</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lastRenderedPageBreak/>
              <w:t>2016 - 2020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бюджет Темниковского муниципального района  </w:t>
            </w:r>
          </w:p>
        </w:tc>
      </w:tr>
      <w:tr w:rsidR="00097674" w:rsidTr="00097674">
        <w:trPr>
          <w:gridAfter w:val="8"/>
          <w:wAfter w:w="5600" w:type="dxa"/>
          <w:cantSplit/>
          <w:trHeight w:val="673"/>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1220" w:type="dxa"/>
            <w:gridSpan w:val="5"/>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3"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559"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276" w:type="dxa"/>
            <w:gridSpan w:val="9"/>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850" w:type="dxa"/>
            <w:gridSpan w:val="7"/>
            <w:tcBorders>
              <w:top w:val="single" w:sz="4" w:space="0" w:color="auto"/>
              <w:left w:val="single" w:sz="4" w:space="0" w:color="auto"/>
              <w:bottom w:val="single" w:sz="4" w:space="0" w:color="auto"/>
              <w:right w:val="nil"/>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531"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r>
      <w:tr w:rsidR="00097674" w:rsidTr="00097674">
        <w:trPr>
          <w:gridAfter w:val="8"/>
          <w:wAfter w:w="5600" w:type="dxa"/>
          <w:cantSplit/>
          <w:trHeight w:val="411"/>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7429" w:type="dxa"/>
            <w:gridSpan w:val="41"/>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3.22.</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Участие представителей общественных объединений, представителей актива населенных пунктов в совещательных и экспертных комиссиях, создаваемых органами местного самоуправления</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Администрация Темниковского муниципального района</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Height w:val="4124"/>
        </w:trPr>
        <w:tc>
          <w:tcPr>
            <w:tcW w:w="709"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3.23</w:t>
            </w:r>
          </w:p>
        </w:tc>
        <w:tc>
          <w:tcPr>
            <w:tcW w:w="311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Привлечение представителей традиционных конфессий, общественных объединений к работе по социальной реабилитации и адаптации лиц, осужденных за совершение преступлений террористического и экстремистского характера</w:t>
            </w:r>
          </w:p>
        </w:tc>
        <w:tc>
          <w:tcPr>
            <w:tcW w:w="2477" w:type="dxa"/>
            <w:gridSpan w:val="3"/>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z w:val="24"/>
                <w:szCs w:val="24"/>
                <w:shd w:val="clear" w:color="auto" w:fill="FFFFFF"/>
                <w:lang w:eastAsia="en-US"/>
              </w:rPr>
            </w:pPr>
            <w:r>
              <w:rPr>
                <w:rFonts w:ascii="Times New Roman" w:hAnsi="Times New Roman" w:cs="Times New Roman"/>
                <w:sz w:val="24"/>
                <w:szCs w:val="24"/>
              </w:rPr>
              <w:t>АТК;</w:t>
            </w:r>
            <w:r>
              <w:rPr>
                <w:rFonts w:ascii="Times New Roman" w:hAnsi="Times New Roman" w:cs="Times New Roman"/>
                <w:color w:val="000000"/>
                <w:sz w:val="24"/>
                <w:szCs w:val="24"/>
                <w:shd w:val="clear" w:color="auto" w:fill="FFFFFF"/>
                <w:lang w:eastAsia="en-US"/>
              </w:rPr>
              <w:t xml:space="preserve"> отдел образования, опеки и попечительства</w:t>
            </w:r>
          </w:p>
          <w:p w:rsidR="00097674" w:rsidRDefault="00097674">
            <w:pPr>
              <w:jc w:val="both"/>
              <w:rPr>
                <w:rFonts w:ascii="Times New Roman" w:hAnsi="Times New Roman" w:cs="Times New Roman"/>
                <w:sz w:val="24"/>
                <w:szCs w:val="24"/>
                <w:highlight w:val="yellow"/>
              </w:rPr>
            </w:pP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nil"/>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3.24</w:t>
            </w:r>
          </w:p>
        </w:tc>
        <w:tc>
          <w:tcPr>
            <w:tcW w:w="3119"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Публикация в средствах массовой информации и размещение на Интернет-сайтах материалов антитеррористической и антиэкстремистской направленности</w:t>
            </w:r>
          </w:p>
        </w:tc>
        <w:tc>
          <w:tcPr>
            <w:tcW w:w="2477"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АТК Темниковского  муниципального района;</w:t>
            </w:r>
            <w:r>
              <w:rPr>
                <w:rFonts w:ascii="Times New Roman" w:hAnsi="Times New Roman" w:cs="Times New Roman"/>
                <w:color w:val="000000"/>
                <w:sz w:val="24"/>
                <w:szCs w:val="24"/>
                <w:shd w:val="clear" w:color="auto" w:fill="FFFFFF"/>
                <w:lang w:eastAsia="en-US"/>
              </w:rPr>
              <w:t xml:space="preserve"> АНО редакция газеты «Темниковские известия»</w:t>
            </w:r>
          </w:p>
        </w:tc>
        <w:tc>
          <w:tcPr>
            <w:tcW w:w="1064"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8"/>
          <w:wAfter w:w="5600" w:type="dxa"/>
          <w:cantSplit/>
        </w:trPr>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рамках текущей деятель-ности</w:t>
            </w:r>
          </w:p>
        </w:tc>
      </w:tr>
      <w:tr w:rsidR="00097674" w:rsidTr="00097674">
        <w:trPr>
          <w:gridAfter w:val="8"/>
          <w:wAfter w:w="5600" w:type="dxa"/>
          <w:cantSplit/>
        </w:trPr>
        <w:tc>
          <w:tcPr>
            <w:tcW w:w="736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 Повышение  эффективности раскрытия и   расследования преступлений профилактика и предотвращение правонарушений</w:t>
            </w: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2" w:type="dxa"/>
            <w:gridSpan w:val="8"/>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7"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highlight w:val="red"/>
              </w:rPr>
            </w:pPr>
          </w:p>
        </w:tc>
      </w:tr>
      <w:tr w:rsidR="00097674" w:rsidTr="00097674">
        <w:trPr>
          <w:gridAfter w:val="8"/>
          <w:wAfter w:w="5600" w:type="dxa"/>
          <w:cantSplit/>
        </w:trPr>
        <w:tc>
          <w:tcPr>
            <w:tcW w:w="736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 Профилактика правонарушений связанных с незаконным оборотом наркотиков</w:t>
            </w: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2" w:type="dxa"/>
            <w:gridSpan w:val="8"/>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7"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highlight w:val="red"/>
              </w:rPr>
            </w:pPr>
          </w:p>
        </w:tc>
      </w:tr>
      <w:tr w:rsidR="00097674" w:rsidTr="00097674">
        <w:trPr>
          <w:gridAfter w:val="8"/>
          <w:wAfter w:w="5600" w:type="dxa"/>
          <w:cantSplit/>
        </w:trPr>
        <w:tc>
          <w:tcPr>
            <w:tcW w:w="658"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5.1</w:t>
            </w:r>
          </w:p>
        </w:tc>
        <w:tc>
          <w:tcPr>
            <w:tcW w:w="3356" w:type="dxa"/>
            <w:gridSpan w:val="6"/>
            <w:tcBorders>
              <w:top w:val="single" w:sz="4" w:space="0" w:color="auto"/>
              <w:left w:val="nil"/>
              <w:bottom w:val="single" w:sz="4" w:space="0" w:color="auto"/>
              <w:right w:val="single" w:sz="4" w:space="0" w:color="auto"/>
            </w:tcBorders>
          </w:tcPr>
          <w:p w:rsidR="00097674" w:rsidRDefault="00097674">
            <w:pPr>
              <w:pStyle w:val="aff2"/>
              <w:rPr>
                <w:rFonts w:ascii="Times New Roman" w:hAnsi="Times New Roman" w:cs="Times New Roman"/>
              </w:rPr>
            </w:pPr>
          </w:p>
          <w:p w:rsidR="00097674" w:rsidRDefault="00097674">
            <w:pPr>
              <w:rPr>
                <w:rFonts w:ascii="Times New Roman" w:hAnsi="Times New Roman" w:cs="Times New Roman"/>
                <w:sz w:val="24"/>
                <w:szCs w:val="24"/>
              </w:rPr>
            </w:pPr>
            <w:r>
              <w:rPr>
                <w:rFonts w:ascii="Times New Roman" w:hAnsi="Times New Roman" w:cs="Times New Roman"/>
                <w:sz w:val="24"/>
                <w:szCs w:val="24"/>
              </w:rPr>
              <w:t>Организационные и правовые меры противодействия злоупотреблению наркотическим средствам и их незаконному обороту</w:t>
            </w:r>
          </w:p>
        </w:tc>
        <w:tc>
          <w:tcPr>
            <w:tcW w:w="2580"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w:t>
            </w:r>
          </w:p>
        </w:tc>
        <w:tc>
          <w:tcPr>
            <w:tcW w:w="775" w:type="dxa"/>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7,0</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9,0</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11,0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13,0</w:t>
            </w:r>
          </w:p>
        </w:tc>
      </w:tr>
      <w:tr w:rsidR="00097674" w:rsidTr="00097674">
        <w:trPr>
          <w:gridAfter w:val="8"/>
          <w:wAfter w:w="5600" w:type="dxa"/>
          <w:cantSplit/>
        </w:trPr>
        <w:tc>
          <w:tcPr>
            <w:tcW w:w="658"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5.2.</w:t>
            </w:r>
          </w:p>
        </w:tc>
        <w:tc>
          <w:tcPr>
            <w:tcW w:w="3356"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Профилактические мероприятия направленные на профилактику, выявлению и пресечению  злоупотребления наркотическими средствами  и незаконному обороту наркотических средств</w:t>
            </w:r>
          </w:p>
        </w:tc>
        <w:tc>
          <w:tcPr>
            <w:tcW w:w="2580"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w:t>
            </w:r>
          </w:p>
        </w:tc>
        <w:tc>
          <w:tcPr>
            <w:tcW w:w="775" w:type="dxa"/>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145,0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29,0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29,0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29,0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29,0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29,0</w:t>
            </w:r>
          </w:p>
        </w:tc>
      </w:tr>
      <w:tr w:rsidR="00097674" w:rsidTr="00097674">
        <w:trPr>
          <w:gridAfter w:val="8"/>
          <w:wAfter w:w="5600" w:type="dxa"/>
          <w:cantSplit/>
        </w:trPr>
        <w:tc>
          <w:tcPr>
            <w:tcW w:w="658"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5.3</w:t>
            </w:r>
          </w:p>
        </w:tc>
        <w:tc>
          <w:tcPr>
            <w:tcW w:w="3356"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Воссоздание института социальной  профилактики и вовлечение общественности в предупреждении правонарушений связанных с наркотическими средствами и их незаконного оборота</w:t>
            </w:r>
          </w:p>
        </w:tc>
        <w:tc>
          <w:tcPr>
            <w:tcW w:w="2580"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w:t>
            </w:r>
          </w:p>
        </w:tc>
        <w:tc>
          <w:tcPr>
            <w:tcW w:w="775" w:type="dxa"/>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2,0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r>
      <w:tr w:rsidR="00097674" w:rsidTr="00097674">
        <w:trPr>
          <w:gridAfter w:val="8"/>
          <w:wAfter w:w="5600" w:type="dxa"/>
          <w:cantSplit/>
        </w:trPr>
        <w:tc>
          <w:tcPr>
            <w:tcW w:w="658"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5.4.</w:t>
            </w:r>
          </w:p>
        </w:tc>
        <w:tc>
          <w:tcPr>
            <w:tcW w:w="3356"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Организация и проведение антинаркотических акций «Сообщи, где торгуют смертью», «Без наркотиков», «Спорт вместо наркотиков» и других акций, направленных на профилактику, пресечение и распространение  наркотических средств , а так же их незаконному распространению  </w:t>
            </w:r>
          </w:p>
        </w:tc>
        <w:tc>
          <w:tcPr>
            <w:tcW w:w="2580"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w:t>
            </w:r>
          </w:p>
        </w:tc>
        <w:tc>
          <w:tcPr>
            <w:tcW w:w="775" w:type="dxa"/>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8,0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8,0</w:t>
            </w:r>
          </w:p>
        </w:tc>
      </w:tr>
      <w:tr w:rsidR="00097674" w:rsidTr="00097674">
        <w:trPr>
          <w:gridAfter w:val="8"/>
          <w:wAfter w:w="5600" w:type="dxa"/>
          <w:cantSplit/>
        </w:trPr>
        <w:tc>
          <w:tcPr>
            <w:tcW w:w="658"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5.5</w:t>
            </w:r>
          </w:p>
        </w:tc>
        <w:tc>
          <w:tcPr>
            <w:tcW w:w="3356"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Публикация в средствах массовой информации и размещение на Интернет-сайтах материалов антинаркотической направленности </w:t>
            </w:r>
          </w:p>
        </w:tc>
        <w:tc>
          <w:tcPr>
            <w:tcW w:w="2580"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Межведомственная комиссия по противодействию злоупотреблению наркотическими средствами и их незаконному обороту  в Темниковском муниципальном районе</w:t>
            </w:r>
          </w:p>
        </w:tc>
        <w:tc>
          <w:tcPr>
            <w:tcW w:w="775" w:type="dxa"/>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r>
      <w:tr w:rsidR="00097674" w:rsidTr="00097674">
        <w:trPr>
          <w:gridAfter w:val="8"/>
          <w:wAfter w:w="5600" w:type="dxa"/>
          <w:cantSplit/>
        </w:trPr>
        <w:tc>
          <w:tcPr>
            <w:tcW w:w="6594" w:type="dxa"/>
            <w:gridSpan w:val="1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 Профилактика правонарушений среди лиц освободившихся  из мест лишения свободы</w:t>
            </w:r>
          </w:p>
        </w:tc>
        <w:tc>
          <w:tcPr>
            <w:tcW w:w="775" w:type="dxa"/>
            <w:tcBorders>
              <w:top w:val="single" w:sz="4" w:space="0" w:color="auto"/>
              <w:left w:val="nil"/>
              <w:bottom w:val="single" w:sz="4" w:space="0" w:color="auto"/>
              <w:right w:val="single" w:sz="4" w:space="0" w:color="auto"/>
            </w:tcBorders>
          </w:tcPr>
          <w:p w:rsidR="00097674" w:rsidRDefault="00097674">
            <w:pPr>
              <w:pStyle w:val="aff2"/>
              <w:rPr>
                <w:rFonts w:ascii="Times New Roman" w:hAnsi="Times New Roman" w:cs="Times New Roman"/>
              </w:rPr>
            </w:pP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hd w:val="clear" w:color="auto" w:fill="FFFFFF"/>
                <w:lang w:eastAsia="en-US"/>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066"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83" w:type="dxa"/>
            <w:gridSpan w:val="8"/>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8"/>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6.1</w:t>
            </w:r>
          </w:p>
        </w:tc>
        <w:tc>
          <w:tcPr>
            <w:tcW w:w="3327"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Содействие в трудоустройстве лиц, освобожденных  из мест лишения свободы и осужденных к наказаниям и мерам уголовно-правового характера без изоляции от общества</w:t>
            </w:r>
          </w:p>
        </w:tc>
        <w:tc>
          <w:tcPr>
            <w:tcW w:w="2473"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Республики Мордовия </w:t>
            </w:r>
          </w:p>
        </w:tc>
        <w:tc>
          <w:tcPr>
            <w:tcW w:w="1009" w:type="dxa"/>
            <w:gridSpan w:val="2"/>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hd w:val="clear" w:color="auto" w:fill="FFFFFF"/>
                <w:lang w:eastAsia="en-US"/>
              </w:rPr>
            </w:pPr>
            <w:r>
              <w:rPr>
                <w:rFonts w:ascii="Times New Roman" w:hAnsi="Times New Roman" w:cs="Times New Roman"/>
                <w:color w:val="000000"/>
                <w:shd w:val="clear" w:color="auto" w:fill="FFFFFF"/>
                <w:lang w:eastAsia="en-US"/>
              </w:rPr>
              <w:t>40,0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40,0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40,0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40,0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40,0</w:t>
            </w:r>
          </w:p>
        </w:tc>
      </w:tr>
      <w:tr w:rsidR="00097674" w:rsidTr="00097674">
        <w:trPr>
          <w:gridAfter w:val="8"/>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6.2.</w:t>
            </w:r>
          </w:p>
        </w:tc>
        <w:tc>
          <w:tcPr>
            <w:tcW w:w="3327"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Содействие в восстановлении документов лицам, освободившимся из мест лишения свободы и осужденных к мерам уголовно-правового характера без изоляции от общества.</w:t>
            </w:r>
          </w:p>
        </w:tc>
        <w:tc>
          <w:tcPr>
            <w:tcW w:w="2473"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Республики Мордовия</w:t>
            </w:r>
          </w:p>
        </w:tc>
        <w:tc>
          <w:tcPr>
            <w:tcW w:w="1009" w:type="dxa"/>
            <w:gridSpan w:val="2"/>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hd w:val="clear" w:color="auto" w:fill="FFFFFF"/>
                <w:lang w:eastAsia="en-US"/>
              </w:rPr>
            </w:pPr>
            <w:r>
              <w:rPr>
                <w:rFonts w:ascii="Times New Roman" w:hAnsi="Times New Roman" w:cs="Times New Roman"/>
                <w:color w:val="000000"/>
                <w:shd w:val="clear" w:color="auto" w:fill="FFFFFF"/>
                <w:lang w:eastAsia="en-US"/>
              </w:rPr>
              <w:t>2,0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w:t>
            </w:r>
          </w:p>
        </w:tc>
      </w:tr>
      <w:tr w:rsidR="00097674" w:rsidTr="00097674">
        <w:trPr>
          <w:gridAfter w:val="8"/>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6.3</w:t>
            </w:r>
          </w:p>
        </w:tc>
        <w:tc>
          <w:tcPr>
            <w:tcW w:w="3327"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Осуществление комплекса мер по социальному обслуживанию, реабилитации и адаптации лиц, без определенного места жительства и утративших социальные связи</w:t>
            </w:r>
          </w:p>
        </w:tc>
        <w:tc>
          <w:tcPr>
            <w:tcW w:w="2473"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Республики Мордовия</w:t>
            </w:r>
          </w:p>
        </w:tc>
        <w:tc>
          <w:tcPr>
            <w:tcW w:w="1009" w:type="dxa"/>
            <w:gridSpan w:val="2"/>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000000"/>
                <w:shd w:val="clear" w:color="auto" w:fill="FFFFFF"/>
                <w:lang w:eastAsia="en-US"/>
              </w:rPr>
            </w:pPr>
            <w:r>
              <w:rPr>
                <w:rFonts w:ascii="Times New Roman" w:hAnsi="Times New Roman" w:cs="Times New Roman"/>
                <w:color w:val="000000"/>
                <w:shd w:val="clear" w:color="auto" w:fill="FFFFFF"/>
                <w:lang w:eastAsia="en-US"/>
              </w:rPr>
              <w:t>5,0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066"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183"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5,0</w:t>
            </w:r>
          </w:p>
        </w:tc>
      </w:tr>
      <w:tr w:rsidR="00097674" w:rsidTr="00097674">
        <w:trPr>
          <w:gridAfter w:val="8"/>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6.4</w:t>
            </w:r>
          </w:p>
        </w:tc>
        <w:tc>
          <w:tcPr>
            <w:tcW w:w="3327" w:type="dxa"/>
            <w:gridSpan w:val="6"/>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Обобщение информации о количестве лиц, освобожденных из мест  лишения свободы и осужденных к наказаниям и мерам уголовно-правового характера  без изоляции от общества</w:t>
            </w:r>
          </w:p>
        </w:tc>
        <w:tc>
          <w:tcPr>
            <w:tcW w:w="2473" w:type="dxa"/>
            <w:gridSpan w:val="3"/>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Комиссия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в Темниковском муниципальном районе  Республики Мордовия</w:t>
            </w:r>
          </w:p>
        </w:tc>
        <w:tc>
          <w:tcPr>
            <w:tcW w:w="1009" w:type="dxa"/>
            <w:gridSpan w:val="2"/>
            <w:tcBorders>
              <w:top w:val="single" w:sz="4" w:space="0" w:color="auto"/>
              <w:left w:val="nil"/>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736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7. Профилактика правонарушений в общественных местах, на улице</w:t>
            </w: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color w:val="000000"/>
                <w:shd w:val="clear" w:color="auto" w:fill="FFFFFF"/>
                <w:lang w:eastAsia="en-US"/>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2249" w:type="dxa"/>
            <w:gridSpan w:val="15"/>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highlight w:val="red"/>
              </w:rPr>
            </w:pPr>
          </w:p>
        </w:tc>
      </w:tr>
      <w:tr w:rsidR="00097674" w:rsidTr="00097674">
        <w:trPr>
          <w:gridAfter w:val="8"/>
          <w:wAfter w:w="5600" w:type="dxa"/>
          <w:cantSplit/>
        </w:trPr>
        <w:tc>
          <w:tcPr>
            <w:tcW w:w="736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 Профилактика  пьянства и алкоголизма</w:t>
            </w:r>
          </w:p>
        </w:tc>
        <w:tc>
          <w:tcPr>
            <w:tcW w:w="1820" w:type="dxa"/>
            <w:gridSpan w:val="10"/>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jc w:val="both"/>
              <w:rPr>
                <w:rFonts w:ascii="Times New Roman" w:hAnsi="Times New Roman" w:cs="Times New Roman"/>
              </w:rPr>
            </w:pPr>
          </w:p>
        </w:tc>
        <w:tc>
          <w:tcPr>
            <w:tcW w:w="1120" w:type="dxa"/>
            <w:gridSpan w:val="7"/>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2249" w:type="dxa"/>
            <w:gridSpan w:val="15"/>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highlight w:val="red"/>
              </w:rPr>
            </w:pPr>
          </w:p>
        </w:tc>
      </w:tr>
      <w:tr w:rsidR="00097674" w:rsidTr="00097674">
        <w:trPr>
          <w:gridAfter w:val="8"/>
          <w:wAfter w:w="5600" w:type="dxa"/>
          <w:cantSplit/>
          <w:trHeight w:val="355"/>
        </w:trPr>
        <w:tc>
          <w:tcPr>
            <w:tcW w:w="7369" w:type="dxa"/>
            <w:gridSpan w:val="1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3</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highlight w:val="red"/>
              </w:rPr>
            </w:pPr>
            <w:r>
              <w:rPr>
                <w:rFonts w:ascii="Times New Roman" w:hAnsi="Times New Roman" w:cs="Times New Roman"/>
              </w:rPr>
              <w:t xml:space="preserve">бюджет Темниковского муниципального района  </w:t>
            </w:r>
          </w:p>
        </w:tc>
      </w:tr>
      <w:tr w:rsidR="00097674" w:rsidTr="00097674">
        <w:trPr>
          <w:gridAfter w:val="8"/>
          <w:wAfter w:w="5600" w:type="dxa"/>
          <w:cantSplit/>
          <w:trHeight w:val="748"/>
        </w:trPr>
        <w:tc>
          <w:tcPr>
            <w:tcW w:w="3600" w:type="dxa"/>
            <w:gridSpan w:val="1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0"/>
                <w:szCs w:val="20"/>
              </w:rPr>
            </w:pPr>
          </w:p>
        </w:tc>
        <w:tc>
          <w:tcPr>
            <w:tcW w:w="1758" w:type="dxa"/>
            <w:gridSpan w:val="8"/>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1130,0</w:t>
            </w:r>
          </w:p>
        </w:tc>
        <w:tc>
          <w:tcPr>
            <w:tcW w:w="1182" w:type="dxa"/>
            <w:gridSpan w:val="9"/>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rPr>
            </w:pPr>
            <w:r>
              <w:rPr>
                <w:rFonts w:ascii="Times New Roman" w:hAnsi="Times New Roman" w:cs="Times New Roman"/>
              </w:rPr>
              <w:t>222,0</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rPr>
            </w:pPr>
            <w:r>
              <w:rPr>
                <w:rFonts w:ascii="Times New Roman" w:hAnsi="Times New Roman" w:cs="Times New Roman"/>
              </w:rPr>
              <w:t>224,0</w:t>
            </w:r>
          </w:p>
        </w:tc>
        <w:tc>
          <w:tcPr>
            <w:tcW w:w="823" w:type="dxa"/>
            <w:gridSpan w:val="4"/>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226,0</w:t>
            </w:r>
          </w:p>
        </w:tc>
        <w:tc>
          <w:tcPr>
            <w:tcW w:w="1426" w:type="dxa"/>
            <w:gridSpan w:val="1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228,0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highlight w:val="red"/>
              </w:rPr>
            </w:pPr>
            <w:r>
              <w:rPr>
                <w:rFonts w:ascii="Times New Roman" w:hAnsi="Times New Roman" w:cs="Times New Roman"/>
              </w:rPr>
              <w:t>230,0</w:t>
            </w:r>
          </w:p>
        </w:tc>
      </w:tr>
      <w:tr w:rsidR="00097674" w:rsidTr="00097674">
        <w:trPr>
          <w:gridAfter w:val="2"/>
          <w:wAfter w:w="2198" w:type="dxa"/>
          <w:cantSplit/>
        </w:trPr>
        <w:tc>
          <w:tcPr>
            <w:tcW w:w="14798" w:type="dxa"/>
            <w:gridSpan w:val="53"/>
            <w:tcBorders>
              <w:top w:val="single" w:sz="4" w:space="0" w:color="auto"/>
              <w:left w:val="single" w:sz="4" w:space="0" w:color="auto"/>
              <w:bottom w:val="single" w:sz="4" w:space="0" w:color="auto"/>
              <w:right w:val="nil"/>
            </w:tcBorders>
            <w:hideMark/>
          </w:tcPr>
          <w:p w:rsidR="00097674" w:rsidRDefault="00097674">
            <w:pPr>
              <w:pStyle w:val="1"/>
              <w:jc w:val="both"/>
              <w:rPr>
                <w:rFonts w:ascii="Times New Roman" w:hAnsi="Times New Roman" w:cs="Times New Roman"/>
              </w:rPr>
            </w:pPr>
            <w:r>
              <w:rPr>
                <w:rFonts w:ascii="Times New Roman" w:hAnsi="Times New Roman" w:cs="Times New Roman"/>
              </w:rPr>
              <w:t>Раздел 4. Мероприятия по укреплению общественного порядка и обеспечению общественной безопасности в сфере охраны прав и интересов несовершеннолетних. Профилактика и предупреждение безнадзорности и беспризорности несовершеннолетних</w:t>
            </w:r>
          </w:p>
        </w:tc>
        <w:tc>
          <w:tcPr>
            <w:tcW w:w="1701" w:type="dxa"/>
            <w:gridSpan w:val="3"/>
            <w:tcBorders>
              <w:top w:val="nil"/>
              <w:left w:val="nil"/>
              <w:bottom w:val="nil"/>
              <w:right w:val="nil"/>
            </w:tcBorders>
          </w:tcPr>
          <w:p w:rsidR="00097674" w:rsidRDefault="00097674">
            <w:pPr>
              <w:widowControl/>
              <w:autoSpaceDE/>
              <w:rPr>
                <w:rFonts w:ascii="Times New Roman" w:hAnsi="Times New Roman" w:cs="Times New Roman"/>
                <w:highlight w:val="red"/>
              </w:rPr>
            </w:pPr>
          </w:p>
        </w:tc>
        <w:tc>
          <w:tcPr>
            <w:tcW w:w="1701" w:type="dxa"/>
            <w:gridSpan w:val="3"/>
            <w:tcBorders>
              <w:top w:val="nil"/>
              <w:left w:val="nil"/>
              <w:bottom w:val="nil"/>
              <w:right w:val="single" w:sz="4" w:space="0" w:color="auto"/>
            </w:tcBorders>
          </w:tcPr>
          <w:p w:rsidR="00097674" w:rsidRDefault="00097674">
            <w:pPr>
              <w:jc w:val="both"/>
              <w:rPr>
                <w:rFonts w:ascii="Times New Roman" w:hAnsi="Times New Roman" w:cs="Times New Roman"/>
              </w:rPr>
            </w:pP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4.1.</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Продолжить выполнение мероприятий по комплексному подходу предупреждения детской безнадзорности, беспризорности, преступности и алкоголизма в молодежной среде, осуществлять тесные и согласованные действия всех заинтересованных органов, ведомств и служб в решении данного вопроса</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 xml:space="preserve">Комиссия по делам несовершеннолетних и защите их прав в Темниковском муниципальном районе </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4.2.</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проведение в период школьных каникул культурно- и спортивно-массовых профилактических мероприятий с несовершеннолетними, состоящими на учёте в правоохранительных органах, обеспечить наиболее полный охват этой категории подростков при проведении мероприятий</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1820" w:type="dxa"/>
            <w:gridSpan w:val="10"/>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2"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7"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4.3.</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Реализовать комплекс мероприятий по привлечению учащихся муниципальных образовательных учреждений к Всероссийским общественным движениям</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4.4.</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работу по временному трудоустройству подростков и молодёжи на период каникул и в свободное от учёбы время, в том числе на общественных работах по благоустройству территории г. Темников, сельских поселений, с целью получения ими профессиональных навыков и профилактики правонарушений</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4.5.</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целях содействия трудовой занятости подростков и молодежи освещать в средствах массовой информации вопросы состояния рынка труда в Темниковском муниципальном районе, проводить консультации о правилах приема на работу несовершенно-летних и по их профессиональной ориентации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4.6.</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выполнение комплекса мероприятий в учреждениях образования и здравоохранения по выявлению несовершеннолетних, находящихся в социально опасном положении, семей ведущих антиобщественный образ жизни, родителей, уклоняющихся от воспитания и содержания детей, обеспечить обмен информацией с правоохранительными органами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4.7.</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работу по привлечению подростков, оказавшихся в трудной жизненной ситуации, для работы в составе студенческих строительных отрядов</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4.8.</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и провести комплекс мероприятий по организации отдыха подростков, проживающих в неблагополучных и малообеспеченных семьях, а также состоящих на учете в правоохранительных органах и комиссиях по делам несовершеннолетних и защите их прав, обеспечить внедрение в практику новых форм организации отдыха, оздоровления и занятости детей, находящихся в трудной жизненной ситуации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4.9.</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Подготовить команду школьников и принять участие в республиканских финальных соревнованиях учащихся "Школа безопасности"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highlight w:val="yellow"/>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4.10.</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Продолжить практику планового анонимного анкетирования в муниципальных образовательных учреждениях о наличии подростковых группировок преступной направленности, связей со взрослой организованной преступностью, фактов вымогательств, наркомании</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4.11.</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Реализовать комплекс совместных с правоохранительными органами мер по пресечению фактов продажи несовершеннолетним алкоголя и табачных изделий и привлечению по данным фактам к ответственности юридических, физических и должностных лиц</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 совместно с ММО МВД России «Темниковский»</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8"/>
          <w:wAfter w:w="5600" w:type="dxa"/>
          <w:cantSplit/>
        </w:trPr>
        <w:tc>
          <w:tcPr>
            <w:tcW w:w="691"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4.12.</w:t>
            </w:r>
          </w:p>
        </w:tc>
        <w:tc>
          <w:tcPr>
            <w:tcW w:w="3137"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доступность занятий физической культурой и спортом, художественным творчеством детей различных возрастных категорий, в том числе на основе разработки и применения механизма льготного и бесплатного посещения спортивных сооружений, творческих объединений, коллективов детьми из малообеспеченных семей, учащимися общеобразовательных школ, воспитанниками детских домов и интернатов</w:t>
            </w:r>
          </w:p>
        </w:tc>
        <w:tc>
          <w:tcPr>
            <w:tcW w:w="2477"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41"/>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bl>
    <w:p w:rsidR="00097674" w:rsidRDefault="00097674" w:rsidP="00097674">
      <w:pPr>
        <w:widowControl/>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hAnsi="Times New Roman" w:cs="Times New Roman"/>
          <w:vanish/>
          <w:sz w:val="24"/>
          <w:szCs w:val="24"/>
        </w:rPr>
      </w:pPr>
    </w:p>
    <w:tbl>
      <w:tblPr>
        <w:tblW w:w="2040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1"/>
        <w:gridCol w:w="132"/>
        <w:gridCol w:w="689"/>
        <w:gridCol w:w="2448"/>
        <w:gridCol w:w="2172"/>
        <w:gridCol w:w="305"/>
        <w:gridCol w:w="759"/>
        <w:gridCol w:w="305"/>
        <w:gridCol w:w="815"/>
        <w:gridCol w:w="305"/>
        <w:gridCol w:w="815"/>
        <w:gridCol w:w="305"/>
        <w:gridCol w:w="815"/>
        <w:gridCol w:w="305"/>
        <w:gridCol w:w="815"/>
        <w:gridCol w:w="305"/>
        <w:gridCol w:w="815"/>
        <w:gridCol w:w="305"/>
        <w:gridCol w:w="1524"/>
        <w:gridCol w:w="305"/>
        <w:gridCol w:w="1396"/>
        <w:gridCol w:w="305"/>
        <w:gridCol w:w="3899"/>
      </w:tblGrid>
      <w:tr w:rsidR="00097674" w:rsidTr="00097674">
        <w:trPr>
          <w:gridAfter w:val="3"/>
          <w:wAfter w:w="5600" w:type="dxa"/>
          <w:cantSplit/>
        </w:trPr>
        <w:tc>
          <w:tcPr>
            <w:tcW w:w="691"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4.13.</w:t>
            </w:r>
          </w:p>
        </w:tc>
        <w:tc>
          <w:tcPr>
            <w:tcW w:w="313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Реализовать мероприятия по функционированию и дополнительному оборудованию спортивных площадок в жилых кварталах</w:t>
            </w:r>
          </w:p>
          <w:p w:rsidR="00097674" w:rsidRDefault="00097674">
            <w:pPr>
              <w:pStyle w:val="aff2"/>
              <w:rPr>
                <w:rFonts w:ascii="Times New Roman" w:hAnsi="Times New Roman" w:cs="Times New Roman"/>
              </w:rPr>
            </w:pPr>
            <w:r>
              <w:rPr>
                <w:rFonts w:ascii="Times New Roman" w:hAnsi="Times New Roman" w:cs="Times New Roman"/>
              </w:rPr>
              <w:t>г. Темников</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nil"/>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829" w:type="dxa"/>
            <w:gridSpan w:val="2"/>
            <w:tcBorders>
              <w:top w:val="single" w:sz="4" w:space="0" w:color="auto"/>
              <w:left w:val="single" w:sz="4" w:space="0" w:color="auto"/>
              <w:bottom w:val="nil"/>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r>
      <w:tr w:rsidR="00097674" w:rsidTr="00097674">
        <w:trPr>
          <w:gridAfter w:val="3"/>
          <w:wAfter w:w="5600" w:type="dxa"/>
          <w:cantSplit/>
        </w:trPr>
        <w:tc>
          <w:tcPr>
            <w:tcW w:w="691"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4.14.</w:t>
            </w:r>
          </w:p>
        </w:tc>
        <w:tc>
          <w:tcPr>
            <w:tcW w:w="313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Организация и проведение городского конкурса социальных программ среди молодежных общественных объединений, социальных учреждений, фондов, деятельность которых направлена на осуществление мер по профилактике безнадзорности и правонарушений несовершеннолетних</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highlight w:val="yellow"/>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 годы</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nil"/>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829" w:type="dxa"/>
            <w:gridSpan w:val="2"/>
            <w:tcBorders>
              <w:top w:val="single" w:sz="4" w:space="0" w:color="auto"/>
              <w:left w:val="single" w:sz="4" w:space="0" w:color="auto"/>
              <w:bottom w:val="nil"/>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r>
      <w:tr w:rsidR="00097674" w:rsidTr="00097674">
        <w:trPr>
          <w:gridAfter w:val="3"/>
          <w:wAfter w:w="5600" w:type="dxa"/>
          <w:cantSplit/>
        </w:trPr>
        <w:tc>
          <w:tcPr>
            <w:tcW w:w="691"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4.15.</w:t>
            </w:r>
          </w:p>
        </w:tc>
        <w:tc>
          <w:tcPr>
            <w:tcW w:w="313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работу "телефонов доверия" в Управлении образования Администрации Темниковского муниципального района, комиссии по делам несовершеннолетних и защите их прав администрации Темниковского муниципального района для подростков, оказавшихся в сложной жизненной ситуации, а также для оказания психологической помощи жертвам насилия и лицам, пережившим экстремальные и стрессовые ситуации</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691"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4.16.</w:t>
            </w:r>
          </w:p>
        </w:tc>
        <w:tc>
          <w:tcPr>
            <w:tcW w:w="313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проведение комплексных проверок муниципальных учебных заведений Темниковского муниципального района с неблагополучной криминогенной обстановкой, результаты рассматривать на заседаниях комиссий по делам несовершеннолетних и защите их прав администрации Темниковского муниципального района</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691"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4.17.</w:t>
            </w:r>
          </w:p>
        </w:tc>
        <w:tc>
          <w:tcPr>
            <w:tcW w:w="313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Организовать проведение занятий по правовому обучению и воспитанию детей и подростков с привлечением сотрудников правоохранительных органов из числа опытных специалистов в сфере предупреждения, пресечения, раскрытия, расследования преступлений, совершённых несовершеннолетними или при их участии</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Комиссия по делам несовершеннолетних и защите их прав в Темниковском муниципальном районе,  ММО МВД России «Темниковский»</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1"/>
          <w:wAfter w:w="3899" w:type="dxa"/>
          <w:cantSplit/>
        </w:trPr>
        <w:tc>
          <w:tcPr>
            <w:tcW w:w="7369"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4</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c>
          <w:tcPr>
            <w:tcW w:w="1701" w:type="dxa"/>
            <w:gridSpan w:val="2"/>
            <w:tcBorders>
              <w:top w:val="nil"/>
              <w:left w:val="single" w:sz="4" w:space="0" w:color="auto"/>
              <w:bottom w:val="nil"/>
              <w:right w:val="single" w:sz="4" w:space="0" w:color="auto"/>
            </w:tcBorders>
          </w:tcPr>
          <w:p w:rsidR="00097674" w:rsidRDefault="00097674">
            <w:pPr>
              <w:jc w:val="both"/>
              <w:rPr>
                <w:rFonts w:ascii="Times New Roman" w:hAnsi="Times New Roman" w:cs="Times New Roman"/>
              </w:rPr>
            </w:pPr>
          </w:p>
        </w:tc>
      </w:tr>
      <w:tr w:rsidR="00097674" w:rsidTr="00097674">
        <w:trPr>
          <w:gridAfter w:val="1"/>
          <w:wAfter w:w="3899" w:type="dxa"/>
          <w:cantSplit/>
        </w:trPr>
        <w:tc>
          <w:tcPr>
            <w:tcW w:w="14798" w:type="dxa"/>
            <w:gridSpan w:val="20"/>
            <w:tcBorders>
              <w:top w:val="single" w:sz="4" w:space="0" w:color="auto"/>
              <w:left w:val="single" w:sz="4" w:space="0" w:color="auto"/>
              <w:bottom w:val="single" w:sz="4" w:space="0" w:color="auto"/>
              <w:right w:val="single" w:sz="4" w:space="0" w:color="auto"/>
            </w:tcBorders>
          </w:tcPr>
          <w:p w:rsidR="00097674" w:rsidRDefault="00097674">
            <w:pPr>
              <w:pStyle w:val="1"/>
              <w:spacing w:before="0" w:after="0"/>
              <w:jc w:val="both"/>
              <w:rPr>
                <w:rFonts w:ascii="Times New Roman" w:hAnsi="Times New Roman" w:cs="Times New Roman"/>
                <w:sz w:val="28"/>
                <w:szCs w:val="28"/>
              </w:rPr>
            </w:pPr>
            <w:r>
              <w:rPr>
                <w:rFonts w:ascii="Times New Roman" w:hAnsi="Times New Roman" w:cs="Times New Roman"/>
                <w:sz w:val="28"/>
                <w:szCs w:val="28"/>
              </w:rPr>
              <w:t>Раздел 5. Мероприятия по укреплению общественного порядка и обеспечению общественной безопасности в сфере экономики и экологии</w:t>
            </w:r>
          </w:p>
          <w:p w:rsidR="00097674" w:rsidRDefault="00097674">
            <w:pPr>
              <w:pStyle w:val="aff2"/>
              <w:rPr>
                <w:rFonts w:ascii="Times New Roman" w:hAnsi="Times New Roman" w:cs="Times New Roman"/>
                <w:sz w:val="28"/>
                <w:szCs w:val="28"/>
              </w:rPr>
            </w:pPr>
          </w:p>
        </w:tc>
        <w:tc>
          <w:tcPr>
            <w:tcW w:w="1701" w:type="dxa"/>
            <w:gridSpan w:val="2"/>
            <w:tcBorders>
              <w:top w:val="nil"/>
              <w:left w:val="single" w:sz="4" w:space="0" w:color="auto"/>
              <w:bottom w:val="nil"/>
              <w:right w:val="single" w:sz="4" w:space="0" w:color="auto"/>
            </w:tcBorders>
          </w:tcPr>
          <w:p w:rsidR="00097674" w:rsidRDefault="00097674">
            <w:pPr>
              <w:jc w:val="both"/>
              <w:rPr>
                <w:rFonts w:ascii="Times New Roman" w:hAnsi="Times New Roman" w:cs="Times New Roman"/>
              </w:rPr>
            </w:pP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5.1.</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Реализация комплекса дополнительных мер по противодействию обороту контрафактной, фальсифицированной и некачественной продукции, выявлению и пресечению фактов изготовления и сбыта нелегальной алкогольной продукции</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Height w:val="7077"/>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5.2.</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Провести комплекс профилактических мероприятий, направленных на предотвращение неправомерных действий граждан и должностных лиц организаций, связанных с незаконным получением пособий, нецелевым использованием денежных средств в рамках национальных проектов, фактами присвоения денежных средств, товарно-материальных ценностей работниками торговых и иных предприятий</w:t>
            </w:r>
          </w:p>
        </w:tc>
        <w:tc>
          <w:tcPr>
            <w:tcW w:w="2477"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Заместители Главы Администрации Темниковского муниципального района,</w:t>
            </w:r>
          </w:p>
          <w:p w:rsidR="00097674" w:rsidRDefault="00097674">
            <w:pPr>
              <w:pStyle w:val="aff2"/>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5.3.</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Проводить мероприятия по выявлению и пресечению незаконной вырубки деревьев на территории Темниковского муниципального района, обеспечить сохранность и приумножение площади лесопарковых зон городского округа</w:t>
            </w:r>
          </w:p>
        </w:tc>
        <w:tc>
          <w:tcPr>
            <w:tcW w:w="2477"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w:t>
            </w:r>
          </w:p>
          <w:p w:rsidR="00097674" w:rsidRDefault="00097674">
            <w:pPr>
              <w:jc w:val="both"/>
              <w:rPr>
                <w:rFonts w:ascii="Times New Roman" w:hAnsi="Times New Roman" w:cs="Times New Roman"/>
                <w:sz w:val="24"/>
                <w:szCs w:val="24"/>
              </w:rPr>
            </w:pPr>
            <w:r>
              <w:rPr>
                <w:rFonts w:ascii="Times New Roman" w:hAnsi="Times New Roman" w:cs="Times New Roman"/>
                <w:sz w:val="24"/>
                <w:szCs w:val="24"/>
              </w:rPr>
              <w:t xml:space="preserve">Административные комиссии Темниковского муниципального района, ГКУ РМ «Темниковское </w:t>
            </w:r>
          </w:p>
          <w:p w:rsidR="00097674" w:rsidRDefault="00097674">
            <w:pPr>
              <w:jc w:val="both"/>
              <w:rPr>
                <w:rFonts w:ascii="Times New Roman" w:hAnsi="Times New Roman" w:cs="Times New Roman"/>
                <w:sz w:val="24"/>
                <w:szCs w:val="24"/>
              </w:rPr>
            </w:pPr>
            <w:r>
              <w:rPr>
                <w:rFonts w:ascii="Times New Roman" w:hAnsi="Times New Roman" w:cs="Times New Roman"/>
                <w:sz w:val="24"/>
                <w:szCs w:val="24"/>
              </w:rPr>
              <w:t>территориальное лесничество»</w:t>
            </w:r>
          </w:p>
          <w:p w:rsidR="00097674" w:rsidRDefault="00097674">
            <w:pPr>
              <w:pStyle w:val="aff2"/>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5.4.</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 xml:space="preserve">Реализовать мероприятия по обеспечению необходимого контроля за организацией торговли на рынке </w:t>
            </w:r>
          </w:p>
          <w:p w:rsidR="00097674" w:rsidRDefault="00097674">
            <w:pPr>
              <w:pStyle w:val="aff2"/>
              <w:rPr>
                <w:rFonts w:ascii="Times New Roman" w:hAnsi="Times New Roman" w:cs="Times New Roman"/>
              </w:rPr>
            </w:pPr>
            <w:r>
              <w:rPr>
                <w:rFonts w:ascii="Times New Roman" w:hAnsi="Times New Roman" w:cs="Times New Roman"/>
              </w:rPr>
              <w:t>г. Темников</w:t>
            </w:r>
          </w:p>
        </w:tc>
        <w:tc>
          <w:tcPr>
            <w:tcW w:w="2477"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w:t>
            </w:r>
          </w:p>
          <w:p w:rsidR="00097674" w:rsidRDefault="00097674">
            <w:pPr>
              <w:jc w:val="both"/>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5.5.</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Обеспечить проведение семинаров-совещаний по рассмотрению наиболее актуальных вопросов государственной потребительской политики, обмена опытом и координации совместных действий по обеспечению законодательства в сфере торговли</w:t>
            </w:r>
          </w:p>
        </w:tc>
        <w:tc>
          <w:tcPr>
            <w:tcW w:w="2477"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 xml:space="preserve">Администрация Темниковского муниципального района </w:t>
            </w:r>
          </w:p>
          <w:p w:rsidR="00097674" w:rsidRDefault="00097674">
            <w:pPr>
              <w:pStyle w:val="aff2"/>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5.6.</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В целях выявления источников загрязнения обеспечить проведение комиссионного обследования реки Мокша, разработать мероприятия по их устранению</w:t>
            </w:r>
          </w:p>
        </w:tc>
        <w:tc>
          <w:tcPr>
            <w:tcW w:w="2477"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Администрация Темниковского муниципального района</w:t>
            </w:r>
          </w:p>
          <w:p w:rsidR="00097674" w:rsidRDefault="00097674">
            <w:pPr>
              <w:pStyle w:val="aff2"/>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7369" w:type="dxa"/>
            <w:gridSpan w:val="8"/>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lastRenderedPageBreak/>
              <w:t>Итого по разделу 5</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14798" w:type="dxa"/>
            <w:gridSpan w:val="20"/>
            <w:tcBorders>
              <w:top w:val="single" w:sz="4" w:space="0" w:color="auto"/>
              <w:left w:val="single" w:sz="4" w:space="0" w:color="auto"/>
              <w:bottom w:val="single" w:sz="4" w:space="0" w:color="auto"/>
              <w:right w:val="single" w:sz="4" w:space="0" w:color="auto"/>
            </w:tcBorders>
            <w:hideMark/>
          </w:tcPr>
          <w:p w:rsidR="00097674" w:rsidRDefault="00097674">
            <w:pPr>
              <w:pStyle w:val="1"/>
              <w:jc w:val="both"/>
              <w:rPr>
                <w:rFonts w:ascii="Times New Roman" w:hAnsi="Times New Roman" w:cs="Times New Roman"/>
                <w:sz w:val="28"/>
                <w:szCs w:val="28"/>
                <w:highlight w:val="red"/>
              </w:rPr>
            </w:pPr>
            <w:r>
              <w:rPr>
                <w:rFonts w:ascii="Times New Roman" w:hAnsi="Times New Roman" w:cs="Times New Roman"/>
                <w:sz w:val="28"/>
                <w:szCs w:val="28"/>
              </w:rPr>
              <w:t>Раздел 6. Мероприятия по укреплению общественного порядка и обеспечению общественной безопасности в сфере безопасности дорожного движения</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6.1.</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color w:val="666666"/>
                <w:sz w:val="24"/>
                <w:szCs w:val="24"/>
              </w:rPr>
            </w:pPr>
            <w:r>
              <w:rPr>
                <w:rFonts w:ascii="Times New Roman" w:hAnsi="Times New Roman" w:cs="Times New Roman"/>
                <w:sz w:val="24"/>
                <w:szCs w:val="24"/>
              </w:rPr>
              <w:t>Проведение инструктивных совещаний, семинаров сотрудниками Госавтоинспекции ММО МВД России «Темниковский» по соблюдению правил дорожного движения с педагогами, родителями, учащимися муниципальных общеобразовательных учреждений (далее – МОУ).</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администрации Темниковского муниципального района;</w:t>
            </w:r>
          </w:p>
          <w:p w:rsidR="00097674" w:rsidRDefault="00097674">
            <w:pPr>
              <w:jc w:val="center"/>
              <w:rPr>
                <w:rFonts w:ascii="Times New Roman" w:hAnsi="Times New Roman" w:cs="Times New Roman"/>
                <w:color w:val="000000"/>
                <w:sz w:val="24"/>
                <w:szCs w:val="24"/>
              </w:rPr>
            </w:pPr>
            <w:r>
              <w:rPr>
                <w:rFonts w:ascii="Times New Roman" w:hAnsi="Times New Roman" w:cs="Times New Roman"/>
                <w:sz w:val="24"/>
                <w:szCs w:val="24"/>
              </w:rPr>
              <w:t>Отделение Госавтоинспекции ММО МВД России «Темниковский» (по согласованию)</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3"/>
          <w:wAfter w:w="5600" w:type="dxa"/>
          <w:cantSplit/>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6.2.</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sz w:val="24"/>
                <w:szCs w:val="24"/>
              </w:rPr>
            </w:pPr>
            <w:r>
              <w:rPr>
                <w:rFonts w:ascii="Times New Roman" w:hAnsi="Times New Roman" w:cs="Times New Roman"/>
                <w:sz w:val="24"/>
                <w:szCs w:val="24"/>
              </w:rPr>
              <w:t>Создание базы методических разработок: уроков по изучению правил дорожного движения и профилактике детского дорожно-транспортного травматизма (далее – ДДТТ) в МОУ</w:t>
            </w:r>
          </w:p>
        </w:tc>
        <w:tc>
          <w:tcPr>
            <w:tcW w:w="2477" w:type="dxa"/>
            <w:gridSpan w:val="2"/>
            <w:tcBorders>
              <w:top w:val="single" w:sz="4" w:space="0" w:color="auto"/>
              <w:left w:val="single" w:sz="4" w:space="0" w:color="auto"/>
              <w:bottom w:val="single" w:sz="4" w:space="0" w:color="auto"/>
              <w:right w:val="single" w:sz="4" w:space="0" w:color="auto"/>
            </w:tcBorders>
            <w:hideMark/>
          </w:tcPr>
          <w:p w:rsidR="00097674" w:rsidRDefault="00097674">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администрации Темниковского муниципального района;</w:t>
            </w:r>
          </w:p>
          <w:p w:rsidR="00097674" w:rsidRDefault="00097674">
            <w:pPr>
              <w:jc w:val="center"/>
              <w:rPr>
                <w:rFonts w:ascii="Times New Roman" w:hAnsi="Times New Roman" w:cs="Times New Roman"/>
                <w:sz w:val="24"/>
                <w:szCs w:val="24"/>
              </w:rPr>
            </w:pPr>
            <w:r>
              <w:rPr>
                <w:rFonts w:ascii="Times New Roman" w:hAnsi="Times New Roman" w:cs="Times New Roman"/>
                <w:sz w:val="24"/>
                <w:szCs w:val="24"/>
              </w:rPr>
              <w:t>Отделение Госавтоинспекции ММО МВД России «Темниковский» (по согласованию)</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w:t>
            </w:r>
          </w:p>
          <w:p w:rsidR="00097674" w:rsidRDefault="00097674">
            <w:pPr>
              <w:pStyle w:val="aff2"/>
              <w:rPr>
                <w:rFonts w:ascii="Times New Roman" w:hAnsi="Times New Roman" w:cs="Times New Roman"/>
              </w:rPr>
            </w:pPr>
            <w:r>
              <w:rPr>
                <w:rFonts w:ascii="Times New Roman" w:hAnsi="Times New Roman" w:cs="Times New Roman"/>
              </w:rPr>
              <w:t>годы</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r>
      <w:tr w:rsidR="00097674" w:rsidTr="00097674">
        <w:trPr>
          <w:gridAfter w:val="4"/>
          <w:wAfter w:w="5905" w:type="dxa"/>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6.3.</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Проведение районного конкурса  «Творчество юных - за безопасность дорожного  движения»</w:t>
            </w:r>
          </w:p>
        </w:tc>
        <w:tc>
          <w:tcPr>
            <w:tcW w:w="2172" w:type="dxa"/>
            <w:tcBorders>
              <w:top w:val="single" w:sz="4" w:space="0" w:color="auto"/>
              <w:left w:val="single" w:sz="4" w:space="0" w:color="auto"/>
              <w:bottom w:val="single" w:sz="4" w:space="0" w:color="auto"/>
              <w:right w:val="single" w:sz="4" w:space="0" w:color="auto"/>
            </w:tcBorders>
            <w:hideMark/>
          </w:tcPr>
          <w:p w:rsidR="00097674" w:rsidRDefault="00097674">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администрации Темниковского муниципального района;</w:t>
            </w:r>
          </w:p>
          <w:p w:rsidR="00097674" w:rsidRDefault="00097674">
            <w:pPr>
              <w:jc w:val="center"/>
              <w:rPr>
                <w:rFonts w:ascii="Times New Roman" w:hAnsi="Times New Roman" w:cs="Times New Roman"/>
                <w:sz w:val="24"/>
                <w:szCs w:val="24"/>
              </w:rPr>
            </w:pPr>
            <w:r>
              <w:rPr>
                <w:rFonts w:ascii="Times New Roman" w:hAnsi="Times New Roman" w:cs="Times New Roman"/>
                <w:sz w:val="24"/>
                <w:szCs w:val="24"/>
              </w:rPr>
              <w:t xml:space="preserve">Отделение Госавтоинспекции </w:t>
            </w:r>
            <w:r>
              <w:rPr>
                <w:rFonts w:ascii="Times New Roman" w:hAnsi="Times New Roman" w:cs="Times New Roman"/>
                <w:sz w:val="24"/>
                <w:szCs w:val="24"/>
              </w:rPr>
              <w:lastRenderedPageBreak/>
              <w:t>ММО МВД России «Темниковский» (по согласованию)</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2016 -2020 годы</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r>
      <w:tr w:rsidR="00097674" w:rsidTr="00097674">
        <w:trPr>
          <w:gridAfter w:val="4"/>
          <w:wAfter w:w="5905" w:type="dxa"/>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lastRenderedPageBreak/>
              <w:t>6.4.</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rPr>
            </w:pPr>
            <w:r>
              <w:rPr>
                <w:rFonts w:ascii="Times New Roman" w:hAnsi="Times New Roman" w:cs="Times New Roman"/>
              </w:rPr>
              <w:t>Оборудование  площадок для занятий по предупреждению опасного поведения учащихся  - участников дорожного движения</w:t>
            </w:r>
          </w:p>
        </w:tc>
        <w:tc>
          <w:tcPr>
            <w:tcW w:w="2172" w:type="dxa"/>
            <w:tcBorders>
              <w:top w:val="single" w:sz="4" w:space="0" w:color="auto"/>
              <w:left w:val="single" w:sz="4" w:space="0" w:color="auto"/>
              <w:bottom w:val="single" w:sz="4" w:space="0" w:color="auto"/>
              <w:right w:val="single" w:sz="4" w:space="0" w:color="auto"/>
            </w:tcBorders>
            <w:hideMark/>
          </w:tcPr>
          <w:p w:rsidR="00097674" w:rsidRDefault="00097674">
            <w:pPr>
              <w:jc w:val="center"/>
              <w:rPr>
                <w:rFonts w:ascii="Times New Roman" w:hAnsi="Times New Roman" w:cs="Times New Roman"/>
              </w:rPr>
            </w:pPr>
            <w:r>
              <w:rPr>
                <w:rFonts w:ascii="Times New Roman" w:hAnsi="Times New Roman" w:cs="Times New Roman"/>
              </w:rPr>
              <w:t>Управление образования администрации Темниковского муниципального района;</w:t>
            </w:r>
          </w:p>
          <w:p w:rsidR="00097674" w:rsidRDefault="00097674">
            <w:pPr>
              <w:jc w:val="center"/>
              <w:rPr>
                <w:rFonts w:ascii="Times New Roman" w:hAnsi="Times New Roman" w:cs="Times New Roman"/>
              </w:rPr>
            </w:pPr>
            <w:r>
              <w:rPr>
                <w:rFonts w:ascii="Times New Roman" w:hAnsi="Times New Roman" w:cs="Times New Roman"/>
              </w:rPr>
              <w:t>Отделение Госавтоинспекции ММО МВД России «Темниковский» (по согласованию)</w:t>
            </w: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 годы</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 текущих 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r>
      <w:tr w:rsidR="00097674" w:rsidTr="00097674">
        <w:trPr>
          <w:gridAfter w:val="4"/>
          <w:wAfter w:w="5905" w:type="dxa"/>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6.5.</w:t>
            </w:r>
          </w:p>
        </w:tc>
        <w:tc>
          <w:tcPr>
            <w:tcW w:w="3268" w:type="dxa"/>
            <w:gridSpan w:val="3"/>
            <w:tcBorders>
              <w:top w:val="single" w:sz="4" w:space="0" w:color="auto"/>
              <w:left w:val="single" w:sz="4" w:space="0" w:color="auto"/>
              <w:bottom w:val="single" w:sz="4" w:space="0" w:color="auto"/>
              <w:right w:val="single" w:sz="4" w:space="0" w:color="auto"/>
            </w:tcBorders>
            <w:hideMark/>
          </w:tcPr>
          <w:p w:rsidR="00097674" w:rsidRDefault="00097674">
            <w:pPr>
              <w:rPr>
                <w:rFonts w:ascii="Times New Roman" w:hAnsi="Times New Roman" w:cs="Times New Roman"/>
              </w:rPr>
            </w:pPr>
            <w:r>
              <w:rPr>
                <w:rFonts w:ascii="Times New Roman" w:hAnsi="Times New Roman" w:cs="Times New Roman"/>
              </w:rPr>
              <w:t>Приобретение уголков по безопасности дорожного движения в учебных заведениях района</w:t>
            </w:r>
          </w:p>
        </w:tc>
        <w:tc>
          <w:tcPr>
            <w:tcW w:w="2172" w:type="dxa"/>
            <w:tcBorders>
              <w:top w:val="single" w:sz="4" w:space="0" w:color="auto"/>
              <w:left w:val="single" w:sz="4" w:space="0" w:color="auto"/>
              <w:bottom w:val="single" w:sz="4" w:space="0" w:color="auto"/>
              <w:right w:val="single" w:sz="4" w:space="0" w:color="auto"/>
            </w:tcBorders>
            <w:hideMark/>
          </w:tcPr>
          <w:p w:rsidR="00097674" w:rsidRDefault="00097674">
            <w:pPr>
              <w:jc w:val="center"/>
              <w:rPr>
                <w:rFonts w:ascii="Times New Roman" w:hAnsi="Times New Roman" w:cs="Times New Roman"/>
              </w:rPr>
            </w:pPr>
            <w:r>
              <w:rPr>
                <w:rFonts w:ascii="Times New Roman" w:hAnsi="Times New Roman" w:cs="Times New Roman"/>
              </w:rPr>
              <w:t>Администрация Темниковского муниципального района</w:t>
            </w:r>
          </w:p>
        </w:tc>
        <w:tc>
          <w:tcPr>
            <w:tcW w:w="1064"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829"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4"/>
          <w:wAfter w:w="5905" w:type="dxa"/>
        </w:trPr>
        <w:tc>
          <w:tcPr>
            <w:tcW w:w="56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6.5.</w:t>
            </w:r>
          </w:p>
        </w:tc>
        <w:tc>
          <w:tcPr>
            <w:tcW w:w="3268" w:type="dxa"/>
            <w:gridSpan w:val="3"/>
            <w:tcBorders>
              <w:top w:val="single" w:sz="4" w:space="0" w:color="auto"/>
              <w:left w:val="single" w:sz="4" w:space="0" w:color="auto"/>
              <w:bottom w:val="single" w:sz="4" w:space="0" w:color="auto"/>
              <w:right w:val="single" w:sz="4" w:space="0" w:color="auto"/>
            </w:tcBorders>
          </w:tcPr>
          <w:p w:rsidR="00097674" w:rsidRDefault="00097674">
            <w:pPr>
              <w:rPr>
                <w:rFonts w:ascii="Times New Roman" w:hAnsi="Times New Roman" w:cs="Times New Roman"/>
              </w:rPr>
            </w:pPr>
          </w:p>
        </w:tc>
        <w:tc>
          <w:tcPr>
            <w:tcW w:w="2172" w:type="dxa"/>
            <w:tcBorders>
              <w:top w:val="single" w:sz="4" w:space="0" w:color="auto"/>
              <w:left w:val="single" w:sz="4" w:space="0" w:color="auto"/>
              <w:bottom w:val="single" w:sz="4" w:space="0" w:color="auto"/>
              <w:right w:val="single" w:sz="4" w:space="0" w:color="auto"/>
            </w:tcBorders>
          </w:tcPr>
          <w:p w:rsidR="00097674" w:rsidRDefault="00097674">
            <w:pPr>
              <w:jc w:val="center"/>
              <w:rPr>
                <w:rFonts w:ascii="Times New Roman" w:hAnsi="Times New Roman" w:cs="Times New Roman"/>
              </w:rPr>
            </w:pPr>
          </w:p>
        </w:tc>
        <w:tc>
          <w:tcPr>
            <w:tcW w:w="1064"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2016 -2020 годы</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не требует финансирования из бюджета Темниковского муниципального района</w:t>
            </w:r>
          </w:p>
        </w:tc>
      </w:tr>
      <w:tr w:rsidR="00097674" w:rsidTr="00097674">
        <w:trPr>
          <w:gridAfter w:val="4"/>
          <w:wAfter w:w="5905" w:type="dxa"/>
        </w:trPr>
        <w:tc>
          <w:tcPr>
            <w:tcW w:w="7064"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6</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rPr>
                <w:rFonts w:ascii="Times New Roman" w:hAnsi="Times New Roman" w:cs="Times New Roman"/>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jc w:val="center"/>
              <w:rPr>
                <w:rFonts w:ascii="Times New Roman" w:hAnsi="Times New Roman" w:cs="Times New Roman"/>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В рамках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текущих</w:t>
            </w:r>
          </w:p>
          <w:p w:rsidR="00097674" w:rsidRDefault="00097674">
            <w:pPr>
              <w:pStyle w:val="aff2"/>
              <w:rPr>
                <w:rFonts w:ascii="Times New Roman" w:hAnsi="Times New Roman" w:cs="Times New Roman"/>
                <w:sz w:val="20"/>
                <w:szCs w:val="20"/>
              </w:rPr>
            </w:pPr>
            <w:r>
              <w:rPr>
                <w:rFonts w:ascii="Times New Roman" w:hAnsi="Times New Roman" w:cs="Times New Roman"/>
                <w:sz w:val="20"/>
                <w:szCs w:val="20"/>
              </w:rPr>
              <w:t>расходов</w:t>
            </w:r>
          </w:p>
        </w:tc>
      </w:tr>
      <w:tr w:rsidR="00097674" w:rsidTr="00097674">
        <w:tc>
          <w:tcPr>
            <w:tcW w:w="14493" w:type="dxa"/>
            <w:gridSpan w:val="19"/>
            <w:tcBorders>
              <w:top w:val="single" w:sz="4" w:space="0" w:color="auto"/>
              <w:left w:val="single" w:sz="4" w:space="0" w:color="auto"/>
              <w:bottom w:val="single" w:sz="4" w:space="0" w:color="auto"/>
              <w:right w:val="nil"/>
            </w:tcBorders>
            <w:hideMark/>
          </w:tcPr>
          <w:p w:rsidR="00097674" w:rsidRDefault="00097674">
            <w:pPr>
              <w:pStyle w:val="1"/>
              <w:jc w:val="both"/>
              <w:rPr>
                <w:rFonts w:ascii="Times New Roman" w:hAnsi="Times New Roman" w:cs="Times New Roman"/>
                <w:sz w:val="28"/>
                <w:szCs w:val="28"/>
              </w:rPr>
            </w:pPr>
            <w:r>
              <w:rPr>
                <w:rFonts w:ascii="Times New Roman" w:hAnsi="Times New Roman" w:cs="Times New Roman"/>
                <w:sz w:val="28"/>
                <w:szCs w:val="28"/>
              </w:rPr>
              <w:t>Раздел 7. Финансирование и материально-техническое обеспечение</w:t>
            </w:r>
          </w:p>
        </w:tc>
        <w:tc>
          <w:tcPr>
            <w:tcW w:w="1701" w:type="dxa"/>
            <w:gridSpan w:val="2"/>
            <w:tcBorders>
              <w:top w:val="nil"/>
              <w:left w:val="nil"/>
              <w:bottom w:val="nil"/>
              <w:right w:val="nil"/>
            </w:tcBorders>
          </w:tcPr>
          <w:p w:rsidR="00097674" w:rsidRDefault="00097674">
            <w:pPr>
              <w:rPr>
                <w:rFonts w:ascii="Times New Roman" w:hAnsi="Times New Roman" w:cs="Times New Roman"/>
              </w:rPr>
            </w:pPr>
          </w:p>
        </w:tc>
        <w:tc>
          <w:tcPr>
            <w:tcW w:w="4204" w:type="dxa"/>
            <w:gridSpan w:val="2"/>
            <w:tcBorders>
              <w:top w:val="nil"/>
              <w:left w:val="nil"/>
              <w:bottom w:val="nil"/>
              <w:right w:val="single" w:sz="4" w:space="0" w:color="auto"/>
            </w:tcBorders>
          </w:tcPr>
          <w:p w:rsidR="00097674" w:rsidRDefault="00097674">
            <w:pPr>
              <w:jc w:val="center"/>
              <w:rPr>
                <w:rFonts w:ascii="Times New Roman" w:hAnsi="Times New Roman" w:cs="Times New Roman"/>
              </w:rPr>
            </w:pPr>
          </w:p>
        </w:tc>
      </w:tr>
      <w:tr w:rsidR="00097674" w:rsidTr="00097674">
        <w:trPr>
          <w:gridAfter w:val="4"/>
          <w:wAfter w:w="5905" w:type="dxa"/>
        </w:trPr>
        <w:tc>
          <w:tcPr>
            <w:tcW w:w="1380" w:type="dxa"/>
            <w:gridSpan w:val="3"/>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7.1.</w:t>
            </w:r>
          </w:p>
        </w:tc>
        <w:tc>
          <w:tcPr>
            <w:tcW w:w="2448" w:type="dxa"/>
            <w:vMerge w:val="restart"/>
            <w:tcBorders>
              <w:top w:val="single" w:sz="4" w:space="0" w:color="auto"/>
              <w:left w:val="single" w:sz="4" w:space="0" w:color="auto"/>
              <w:bottom w:val="single" w:sz="4" w:space="0" w:color="auto"/>
              <w:right w:val="single" w:sz="4" w:space="0" w:color="auto"/>
            </w:tcBorders>
          </w:tcPr>
          <w:p w:rsidR="00097674" w:rsidRDefault="00097674">
            <w:pPr>
              <w:rPr>
                <w:rFonts w:ascii="Times New Roman" w:hAnsi="Times New Roman" w:cs="Times New Roman"/>
              </w:rPr>
            </w:pPr>
          </w:p>
        </w:tc>
        <w:tc>
          <w:tcPr>
            <w:tcW w:w="2172" w:type="dxa"/>
            <w:vMerge w:val="restart"/>
            <w:tcBorders>
              <w:top w:val="single" w:sz="4" w:space="0" w:color="auto"/>
              <w:left w:val="single" w:sz="4" w:space="0" w:color="auto"/>
              <w:bottom w:val="single" w:sz="4" w:space="0" w:color="auto"/>
              <w:right w:val="single" w:sz="4" w:space="0" w:color="auto"/>
            </w:tcBorders>
          </w:tcPr>
          <w:p w:rsidR="00097674" w:rsidRDefault="00097674">
            <w:pPr>
              <w:jc w:val="center"/>
              <w:rPr>
                <w:rFonts w:ascii="Times New Roman" w:hAnsi="Times New Roman" w:cs="Times New Roman"/>
              </w:rPr>
            </w:pPr>
          </w:p>
        </w:tc>
        <w:tc>
          <w:tcPr>
            <w:tcW w:w="1064" w:type="dxa"/>
            <w:gridSpan w:val="2"/>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 – 2020год</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4"/>
          <w:wAfter w:w="5905" w:type="dxa"/>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1130,0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222,0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224,0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226,0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228,0</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230,0</w:t>
            </w:r>
          </w:p>
        </w:tc>
      </w:tr>
      <w:tr w:rsidR="00097674" w:rsidTr="00097674">
        <w:trPr>
          <w:gridAfter w:val="4"/>
          <w:wAfter w:w="5905" w:type="dxa"/>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4"/>
                <w:szCs w:val="24"/>
              </w:rPr>
            </w:pPr>
          </w:p>
        </w:tc>
        <w:tc>
          <w:tcPr>
            <w:tcW w:w="7429" w:type="dxa"/>
            <w:gridSpan w:val="1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4"/>
          <w:wAfter w:w="5905" w:type="dxa"/>
        </w:trPr>
        <w:tc>
          <w:tcPr>
            <w:tcW w:w="7064" w:type="dxa"/>
            <w:gridSpan w:val="7"/>
            <w:vMerge w:val="restart"/>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Итого по разделу 7</w:t>
            </w:r>
          </w:p>
        </w:tc>
        <w:tc>
          <w:tcPr>
            <w:tcW w:w="7429" w:type="dxa"/>
            <w:gridSpan w:val="1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бюджет Темниковского муниципального района</w:t>
            </w:r>
          </w:p>
        </w:tc>
      </w:tr>
      <w:tr w:rsidR="00097674" w:rsidTr="00097674">
        <w:trPr>
          <w:gridAfter w:val="4"/>
          <w:wAfter w:w="5905" w:type="dxa"/>
        </w:trPr>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097674" w:rsidRDefault="00097674">
            <w:pPr>
              <w:widowControl/>
              <w:autoSpaceDE/>
              <w:autoSpaceDN/>
              <w:rPr>
                <w:rFonts w:ascii="Times New Roman" w:hAnsi="Times New Roman" w:cs="Times New Roman"/>
                <w:sz w:val="20"/>
                <w:szCs w:val="20"/>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120"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c>
          <w:tcPr>
            <w:tcW w:w="1829" w:type="dxa"/>
            <w:gridSpan w:val="2"/>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p>
        </w:tc>
      </w:tr>
      <w:tr w:rsidR="00097674" w:rsidTr="00097674">
        <w:trPr>
          <w:gridAfter w:val="4"/>
          <w:wAfter w:w="5905" w:type="dxa"/>
        </w:trPr>
        <w:tc>
          <w:tcPr>
            <w:tcW w:w="7064" w:type="dxa"/>
            <w:gridSpan w:val="7"/>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rPr>
            </w:pPr>
            <w:r>
              <w:rPr>
                <w:rFonts w:ascii="Times New Roman" w:hAnsi="Times New Roman" w:cs="Times New Roman"/>
              </w:rPr>
              <w:t>Всего</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1130,0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222,0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224,0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226,0</w:t>
            </w:r>
          </w:p>
        </w:tc>
        <w:tc>
          <w:tcPr>
            <w:tcW w:w="1120"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228,0</w:t>
            </w:r>
          </w:p>
        </w:tc>
        <w:tc>
          <w:tcPr>
            <w:tcW w:w="1829" w:type="dxa"/>
            <w:gridSpan w:val="2"/>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230,0</w:t>
            </w:r>
          </w:p>
        </w:tc>
      </w:tr>
    </w:tbl>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tabs>
          <w:tab w:val="left" w:pos="11239"/>
        </w:tabs>
        <w:ind w:firstLine="698"/>
        <w:jc w:val="both"/>
        <w:rPr>
          <w:rStyle w:val="afffff2"/>
          <w:bCs w:val="0"/>
        </w:rPr>
      </w:pPr>
      <w:bookmarkStart w:id="10" w:name="sub_2000"/>
      <w:r>
        <w:rPr>
          <w:rStyle w:val="afffff2"/>
          <w:rFonts w:ascii="Times New Roman" w:hAnsi="Times New Roman" w:cs="Times New Roman"/>
          <w:bCs w:val="0"/>
        </w:rPr>
        <w:tab/>
      </w: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tabs>
          <w:tab w:val="left" w:pos="11239"/>
        </w:tabs>
        <w:ind w:firstLine="698"/>
        <w:jc w:val="both"/>
        <w:rPr>
          <w:rStyle w:val="afffff2"/>
          <w:rFonts w:ascii="Times New Roman" w:hAnsi="Times New Roman" w:cs="Times New Roman"/>
          <w:bCs w:val="0"/>
          <w:highlight w:val="red"/>
        </w:rPr>
      </w:pPr>
    </w:p>
    <w:p w:rsidR="00097674" w:rsidRDefault="00097674" w:rsidP="00097674">
      <w:pPr>
        <w:widowControl/>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Style w:val="afffff2"/>
          <w:rFonts w:ascii="Times New Roman" w:hAnsi="Times New Roman" w:cs="Times New Roman"/>
          <w:bCs w:val="0"/>
          <w:highlight w:val="red"/>
        </w:rPr>
        <w:sectPr w:rsidR="00097674">
          <w:pgSz w:w="16834" w:h="11904" w:orient="landscape"/>
          <w:pgMar w:top="680" w:right="794" w:bottom="851" w:left="794" w:header="720" w:footer="720" w:gutter="0"/>
          <w:cols w:space="720"/>
        </w:sectPr>
      </w:pPr>
    </w:p>
    <w:bookmarkEnd w:id="10"/>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sz w:val="28"/>
          <w:szCs w:val="28"/>
        </w:rPr>
      </w:pPr>
      <w:r>
        <w:rPr>
          <w:rStyle w:val="afffff2"/>
          <w:rFonts w:ascii="Times New Roman" w:hAnsi="Times New Roman" w:cs="Times New Roman"/>
          <w:b w:val="0"/>
          <w:bCs w:val="0"/>
          <w:sz w:val="28"/>
          <w:szCs w:val="28"/>
        </w:rPr>
        <w:lastRenderedPageBreak/>
        <w:t>Приложение 2</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Style w:val="afffff2"/>
          <w:rFonts w:ascii="Times New Roman" w:hAnsi="Times New Roman" w:cs="Times New Roman"/>
          <w:b w:val="0"/>
          <w:bCs w:val="0"/>
          <w:sz w:val="28"/>
          <w:szCs w:val="28"/>
        </w:rPr>
        <w:t>к м</w:t>
      </w:r>
      <w:r>
        <w:rPr>
          <w:rFonts w:ascii="Times New Roman" w:hAnsi="Times New Roman" w:cs="Times New Roman"/>
          <w:sz w:val="28"/>
          <w:szCs w:val="28"/>
        </w:rPr>
        <w:t>униципальной комплексной программе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«Профилактика правонарушений 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борьба с преступностью в Темниковском</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муниципальном районе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Республики Мордовия на 2016 - 2020 годы»</w:t>
      </w: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b w:val="0"/>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w:t>
      </w:r>
      <w:r>
        <w:rPr>
          <w:rFonts w:ascii="Times New Roman" w:hAnsi="Times New Roman" w:cs="Times New Roman"/>
          <w:sz w:val="28"/>
          <w:szCs w:val="28"/>
        </w:rPr>
        <w:br/>
        <w:t>реализации муниципальной комплексной программы «Профилактика правонарушений и борьба с преступностью в Темниковском муниципальном районе Республики Мордовия на 2016 - 2020 годы»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cente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2240"/>
        <w:gridCol w:w="1029"/>
        <w:gridCol w:w="993"/>
        <w:gridCol w:w="992"/>
        <w:gridCol w:w="1046"/>
        <w:gridCol w:w="980"/>
        <w:gridCol w:w="980"/>
        <w:gridCol w:w="980"/>
      </w:tblGrid>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N п/п</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Наименование целевых индикаторов и показателей реализации Программы</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Единица измерения</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Базовый показатель 2015 года</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2016</w:t>
            </w:r>
          </w:p>
          <w:p w:rsidR="00097674" w:rsidRDefault="00097674">
            <w:pPr>
              <w:pStyle w:val="aff2"/>
              <w:rPr>
                <w:rFonts w:ascii="Times New Roman" w:hAnsi="Times New Roman" w:cs="Times New Roman"/>
              </w:rPr>
            </w:pPr>
            <w:r>
              <w:rPr>
                <w:rFonts w:ascii="Times New Roman" w:hAnsi="Times New Roman" w:cs="Times New Roman"/>
              </w:rPr>
              <w:t>год</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2017 год</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2018</w:t>
            </w:r>
          </w:p>
          <w:p w:rsidR="00097674" w:rsidRDefault="00097674">
            <w:pPr>
              <w:pStyle w:val="aff2"/>
              <w:rPr>
                <w:rFonts w:ascii="Times New Roman" w:hAnsi="Times New Roman" w:cs="Times New Roman"/>
              </w:rPr>
            </w:pPr>
            <w:r>
              <w:rPr>
                <w:rFonts w:ascii="Times New Roman" w:hAnsi="Times New Roman" w:cs="Times New Roman"/>
              </w:rPr>
              <w:t>год</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2019</w:t>
            </w:r>
          </w:p>
          <w:p w:rsidR="00097674" w:rsidRDefault="00097674">
            <w:pPr>
              <w:pStyle w:val="aff2"/>
              <w:rPr>
                <w:rFonts w:ascii="Times New Roman" w:hAnsi="Times New Roman" w:cs="Times New Roman"/>
              </w:rPr>
            </w:pPr>
            <w:r>
              <w:rPr>
                <w:rFonts w:ascii="Times New Roman" w:hAnsi="Times New Roman" w:cs="Times New Roman"/>
              </w:rPr>
              <w:t>год</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2020 год</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7</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Уровень преступности в расчете на 100 тыс. населения</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усл. ед.</w:t>
            </w:r>
          </w:p>
        </w:tc>
        <w:tc>
          <w:tcPr>
            <w:tcW w:w="993" w:type="dxa"/>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1038,2</w:t>
            </w:r>
          </w:p>
          <w:p w:rsidR="00097674" w:rsidRDefault="00097674">
            <w:pPr>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97674" w:rsidRDefault="00097674">
            <w:pPr>
              <w:pStyle w:val="aff2"/>
              <w:rPr>
                <w:rFonts w:ascii="Times New Roman" w:hAnsi="Times New Roman" w:cs="Times New Roman"/>
              </w:rPr>
            </w:pPr>
            <w:r>
              <w:rPr>
                <w:rFonts w:ascii="Times New Roman" w:hAnsi="Times New Roman" w:cs="Times New Roman"/>
              </w:rPr>
              <w:t>1038,2</w:t>
            </w:r>
          </w:p>
          <w:p w:rsidR="00097674" w:rsidRDefault="00097674">
            <w:pPr>
              <w:jc w:val="both"/>
              <w:rPr>
                <w:rFonts w:ascii="Times New Roman" w:hAnsi="Times New Roman" w:cs="Times New Roman"/>
                <w:sz w:val="24"/>
                <w:szCs w:val="24"/>
              </w:rPr>
            </w:pP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1028,0</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1017,9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1006,0</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jc w:val="both"/>
              <w:rPr>
                <w:rFonts w:ascii="Times New Roman" w:hAnsi="Times New Roman" w:cs="Times New Roman"/>
                <w:sz w:val="24"/>
                <w:szCs w:val="24"/>
              </w:rPr>
            </w:pPr>
            <w:r>
              <w:rPr>
                <w:rFonts w:ascii="Times New Roman" w:hAnsi="Times New Roman" w:cs="Times New Roman"/>
                <w:sz w:val="24"/>
                <w:szCs w:val="24"/>
              </w:rPr>
              <w:t>998,2</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2.</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преступлений, совершенных в общественных местах</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3.</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преступлений, совершенных на улицах</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4.</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преступлений, совершенных ранее судимыми</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97</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97</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5.</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преступлений, совершенных несовершеннолетними</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97</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97</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6.</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ДТП</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96</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7.</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погибших в результате ДТП</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98</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r w:rsidR="00097674" w:rsidTr="00097674">
        <w:tc>
          <w:tcPr>
            <w:tcW w:w="70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8.</w:t>
            </w:r>
          </w:p>
        </w:tc>
        <w:tc>
          <w:tcPr>
            <w:tcW w:w="2240" w:type="dxa"/>
            <w:tcBorders>
              <w:top w:val="single" w:sz="4" w:space="0" w:color="auto"/>
              <w:left w:val="single" w:sz="4" w:space="0" w:color="auto"/>
              <w:bottom w:val="single" w:sz="4" w:space="0" w:color="auto"/>
              <w:right w:val="single" w:sz="4" w:space="0" w:color="auto"/>
            </w:tcBorders>
            <w:hideMark/>
          </w:tcPr>
          <w:p w:rsidR="00097674" w:rsidRDefault="00097674">
            <w:pPr>
              <w:pStyle w:val="aff"/>
              <w:jc w:val="both"/>
              <w:rPr>
                <w:rFonts w:ascii="Times New Roman" w:hAnsi="Times New Roman" w:cs="Times New Roman"/>
                <w:sz w:val="24"/>
                <w:szCs w:val="24"/>
              </w:rPr>
            </w:pPr>
            <w:r>
              <w:rPr>
                <w:rFonts w:ascii="Times New Roman" w:hAnsi="Times New Roman" w:cs="Times New Roman"/>
                <w:sz w:val="24"/>
                <w:szCs w:val="24"/>
              </w:rPr>
              <w:t>Количество раненых в результате ДПТ</w:t>
            </w:r>
          </w:p>
        </w:tc>
        <w:tc>
          <w:tcPr>
            <w:tcW w:w="1029"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93</w:t>
            </w:r>
          </w:p>
        </w:tc>
        <w:tc>
          <w:tcPr>
            <w:tcW w:w="1046"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95</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97</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c>
          <w:tcPr>
            <w:tcW w:w="980" w:type="dxa"/>
            <w:tcBorders>
              <w:top w:val="single" w:sz="4" w:space="0" w:color="auto"/>
              <w:left w:val="single" w:sz="4" w:space="0" w:color="auto"/>
              <w:bottom w:val="single" w:sz="4" w:space="0" w:color="auto"/>
              <w:right w:val="single" w:sz="4" w:space="0" w:color="auto"/>
            </w:tcBorders>
            <w:hideMark/>
          </w:tcPr>
          <w:p w:rsidR="00097674" w:rsidRDefault="00097674">
            <w:pPr>
              <w:pStyle w:val="aff2"/>
              <w:rPr>
                <w:rFonts w:ascii="Times New Roman" w:hAnsi="Times New Roman" w:cs="Times New Roman"/>
              </w:rPr>
            </w:pPr>
            <w:r>
              <w:rPr>
                <w:rFonts w:ascii="Times New Roman" w:hAnsi="Times New Roman" w:cs="Times New Roman"/>
              </w:rPr>
              <w:t>99</w:t>
            </w:r>
          </w:p>
        </w:tc>
      </w:tr>
    </w:tbl>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r>
        <w:rPr>
          <w:rStyle w:val="afffff2"/>
          <w:rFonts w:ascii="Times New Roman" w:hAnsi="Times New Roman" w:cs="Times New Roman"/>
          <w:bCs w:val="0"/>
          <w:sz w:val="24"/>
          <w:szCs w:val="24"/>
        </w:rPr>
        <w:t>Примечание:</w:t>
      </w:r>
      <w:r>
        <w:rPr>
          <w:rFonts w:ascii="Times New Roman" w:hAnsi="Times New Roman" w:cs="Times New Roman"/>
          <w:sz w:val="24"/>
          <w:szCs w:val="24"/>
        </w:rPr>
        <w:t xml:space="preserve"> 1. Количественные значения установлены по состоянию на 31 декабря 2015 года.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r>
        <w:rPr>
          <w:rFonts w:ascii="Times New Roman" w:hAnsi="Times New Roman" w:cs="Times New Roman"/>
          <w:sz w:val="24"/>
          <w:szCs w:val="24"/>
        </w:rPr>
        <w:t>2. Показатели в период с 2016 по 2020 год, указанные в таблице в %, рассчитываются по отношению к предыдущему году.</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r>
        <w:rPr>
          <w:rFonts w:ascii="Times New Roman" w:hAnsi="Times New Roman" w:cs="Times New Roman"/>
          <w:sz w:val="24"/>
          <w:szCs w:val="24"/>
        </w:rPr>
        <w:t>3. Показатель 1 является расчетным, показатели 2 - 8 - статистическими.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szCs w:val="24"/>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bookmarkStart w:id="11" w:name="sub_3000"/>
      <w:r>
        <w:rPr>
          <w:rStyle w:val="afffff2"/>
          <w:rFonts w:ascii="Times New Roman" w:hAnsi="Times New Roman" w:cs="Times New Roman"/>
          <w:b w:val="0"/>
          <w:bCs w:val="0"/>
          <w:sz w:val="28"/>
          <w:szCs w:val="28"/>
        </w:rPr>
        <w:t>Приложение 3</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Style w:val="afffff2"/>
          <w:rFonts w:ascii="Times New Roman" w:hAnsi="Times New Roman" w:cs="Times New Roman"/>
          <w:b w:val="0"/>
          <w:bCs w:val="0"/>
          <w:sz w:val="28"/>
          <w:szCs w:val="28"/>
        </w:rPr>
        <w:t>к м</w:t>
      </w:r>
      <w:r>
        <w:rPr>
          <w:rFonts w:ascii="Times New Roman" w:hAnsi="Times New Roman" w:cs="Times New Roman"/>
          <w:sz w:val="28"/>
          <w:szCs w:val="28"/>
        </w:rPr>
        <w:t>униципальной комплексной программе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  «Профилактика правонарушений и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борьба с преступностью в Темниковском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муниципальном районе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8"/>
        <w:jc w:val="right"/>
        <w:rPr>
          <w:rFonts w:ascii="Times New Roman" w:hAnsi="Times New Roman" w:cs="Times New Roman"/>
          <w:sz w:val="28"/>
          <w:szCs w:val="28"/>
        </w:rPr>
      </w:pPr>
      <w:r>
        <w:rPr>
          <w:rFonts w:ascii="Times New Roman" w:hAnsi="Times New Roman" w:cs="Times New Roman"/>
          <w:sz w:val="28"/>
          <w:szCs w:val="28"/>
        </w:rPr>
        <w:t xml:space="preserve">Республики Мордовия на 2016 - 2020 годы»  </w:t>
      </w:r>
    </w:p>
    <w:bookmarkEnd w:id="11"/>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right"/>
        <w:rPr>
          <w:rFonts w:ascii="Times New Roman" w:hAnsi="Times New Roman" w:cs="Times New Roman"/>
          <w:sz w:val="28"/>
          <w:szCs w:val="28"/>
        </w:rPr>
      </w:pPr>
    </w:p>
    <w:p w:rsidR="00097674" w:rsidRDefault="00097674" w:rsidP="00097674">
      <w:pPr>
        <w:pStyle w:val="1"/>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Pr>
          <w:rFonts w:ascii="Times New Roman" w:hAnsi="Times New Roman" w:cs="Times New Roman"/>
          <w:sz w:val="28"/>
          <w:szCs w:val="28"/>
        </w:rPr>
        <w:t>Методика</w:t>
      </w:r>
      <w:r>
        <w:rPr>
          <w:rFonts w:ascii="Times New Roman" w:hAnsi="Times New Roman" w:cs="Times New Roman"/>
          <w:sz w:val="28"/>
          <w:szCs w:val="28"/>
        </w:rPr>
        <w:br/>
        <w:t>оценки эффективности муниципальной комплексной программы «Профилактика правонарушений и борьба с преступностью в Темниковском муниципальном районе Республики Мордовия на 2016 - 2020 годы»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center"/>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bookmarkStart w:id="12" w:name="sub_301"/>
      <w:r>
        <w:rPr>
          <w:rFonts w:ascii="Times New Roman" w:hAnsi="Times New Roman" w:cs="Times New Roman"/>
          <w:sz w:val="28"/>
          <w:szCs w:val="28"/>
        </w:rPr>
        <w:t>1. Оценка эффективности реализации Программы будет ежегодно производиться на основе системы целевых индикаторов и показателей, которая обеспечит мониторинг динамики изменений, произошедших за оцениваемый период, для уточнения или корректировки поставленных задач и проводимых мероприятий.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bookmarkStart w:id="13" w:name="sub_302"/>
      <w:bookmarkEnd w:id="12"/>
      <w:r>
        <w:rPr>
          <w:rFonts w:ascii="Times New Roman" w:hAnsi="Times New Roman" w:cs="Times New Roman"/>
          <w:sz w:val="28"/>
          <w:szCs w:val="28"/>
        </w:rPr>
        <w:t>2. Основные индикаторы и показатели, характеризующие эффективность реализации Программы:</w:t>
      </w:r>
    </w:p>
    <w:bookmarkEnd w:id="13"/>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уровень преступности в расчете на 10 тыс. населения;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количество преступлений, совершаемых в общественных местах;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количество преступлений, совершаемых на улицах;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число преступлений, совершенных ранее судимыми, несовершеннолетними;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количество ДТП;</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количество погибших в результате ДТП;</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количество раненых в результате ДТП.</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bookmarkStart w:id="14" w:name="sub_303"/>
      <w:r>
        <w:rPr>
          <w:rFonts w:ascii="Times New Roman" w:hAnsi="Times New Roman" w:cs="Times New Roman"/>
          <w:sz w:val="28"/>
          <w:szCs w:val="28"/>
        </w:rPr>
        <w:t>3. Оценка эффективности реализации Программы производится путем сравнения текущих значений индикаторов и показателей с их целевыми значениями. При этом результативность мероприятия Программы оценивается исходя из соответствия его результатов поставленной цели.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bookmarkStart w:id="15" w:name="sub_304"/>
      <w:bookmarkEnd w:id="14"/>
      <w:r>
        <w:rPr>
          <w:rFonts w:ascii="Times New Roman" w:hAnsi="Times New Roman" w:cs="Times New Roman"/>
          <w:sz w:val="28"/>
          <w:szCs w:val="28"/>
        </w:rPr>
        <w:t>4. Оценка эффективности реализации Программы по направлениям определяется на основе расчетов по следующей формуле:</w:t>
      </w:r>
    </w:p>
    <w:bookmarkEnd w:id="15"/>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1152525" cy="4857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2525" cy="485775"/>
                    </a:xfrm>
                    <a:prstGeom prst="rect">
                      <a:avLst/>
                    </a:prstGeom>
                    <a:noFill/>
                    <a:ln>
                      <a:noFill/>
                    </a:ln>
                  </pic:spPr>
                </pic:pic>
              </a:graphicData>
            </a:graphic>
          </wp:inline>
        </w:drawing>
      </w:r>
      <w:r>
        <w:rPr>
          <w:rFonts w:ascii="Times New Roman" w:hAnsi="Times New Roman" w:cs="Times New Roman"/>
          <w:sz w:val="28"/>
          <w:szCs w:val="28"/>
        </w:rPr>
        <w:t xml:space="preserve"> где: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80975" cy="2286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Pr>
          <w:rFonts w:ascii="Times New Roman" w:hAnsi="Times New Roman" w:cs="Times New Roman"/>
          <w:sz w:val="28"/>
          <w:szCs w:val="28"/>
        </w:rPr>
        <w:t xml:space="preserve"> - эффективность хода реализации отдельного направления Программы (в процентах);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38125" cy="2286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Pr>
          <w:rFonts w:ascii="Times New Roman" w:hAnsi="Times New Roman" w:cs="Times New Roman"/>
          <w:sz w:val="28"/>
          <w:szCs w:val="28"/>
        </w:rPr>
        <w:t xml:space="preserve"> - фактический индикатор, концентрирующий реализацию отдельного направления Программы, достигнутый в ходе ее реализации;</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95275" cy="2286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Pr>
          <w:rFonts w:ascii="Times New Roman" w:hAnsi="Times New Roman" w:cs="Times New Roman"/>
          <w:sz w:val="28"/>
          <w:szCs w:val="28"/>
        </w:rPr>
        <w:t xml:space="preserve"> - нормативный индикатор, утвержденный Программой.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bookmarkStart w:id="16" w:name="sub_305"/>
      <w:r>
        <w:rPr>
          <w:rFonts w:ascii="Times New Roman" w:hAnsi="Times New Roman" w:cs="Times New Roman"/>
          <w:sz w:val="28"/>
          <w:szCs w:val="28"/>
        </w:rPr>
        <w:t>5. Интегральная оценка эффективности реализации Программы определяется на основе расчетов по следующей формуле:</w:t>
      </w:r>
    </w:p>
    <w:bookmarkEnd w:id="16"/>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209800" cy="7524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9800" cy="752475"/>
                    </a:xfrm>
                    <a:prstGeom prst="rect">
                      <a:avLst/>
                    </a:prstGeom>
                    <a:noFill/>
                    <a:ln>
                      <a:noFill/>
                    </a:ln>
                  </pic:spPr>
                </pic:pic>
              </a:graphicData>
            </a:graphic>
          </wp:inline>
        </w:drawing>
      </w:r>
      <w:r>
        <w:rPr>
          <w:rFonts w:ascii="Times New Roman" w:hAnsi="Times New Roman" w:cs="Times New Roman"/>
          <w:sz w:val="28"/>
          <w:szCs w:val="28"/>
        </w:rPr>
        <w:t xml:space="preserve"> где:</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sz w:val="28"/>
          <w:szCs w:val="28"/>
        </w:rPr>
        <w:t>Е - эффективность реализации Программы (в процентах);</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00025" cy="2000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Times New Roman" w:hAnsi="Times New Roman" w:cs="Times New Roman"/>
          <w:sz w:val="28"/>
          <w:szCs w:val="28"/>
        </w:rPr>
        <w:t xml:space="preserve"> - фактические индикаторы, достигнутые в ходе реализации Программы;</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200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175" cy="200025"/>
                    </a:xfrm>
                    <a:prstGeom prst="rect">
                      <a:avLst/>
                    </a:prstGeom>
                    <a:noFill/>
                    <a:ln>
                      <a:noFill/>
                    </a:ln>
                  </pic:spPr>
                </pic:pic>
              </a:graphicData>
            </a:graphic>
          </wp:inline>
        </w:drawing>
      </w:r>
      <w:r>
        <w:rPr>
          <w:rFonts w:ascii="Times New Roman" w:hAnsi="Times New Roman" w:cs="Times New Roman"/>
          <w:sz w:val="28"/>
          <w:szCs w:val="28"/>
        </w:rPr>
        <w:t xml:space="preserve"> - нормативные индикаторы, утвержденные Программой;</w:t>
      </w:r>
    </w:p>
    <w:p w:rsidR="00097674" w:rsidRDefault="00097674" w:rsidP="00097674">
      <w:pPr>
        <w:numPr>
          <w:ilvl w:val="0"/>
          <w:numId w:val="4"/>
        </w:numPr>
        <w:jc w:val="both"/>
        <w:rPr>
          <w:rFonts w:ascii="Times New Roman" w:hAnsi="Times New Roman" w:cs="Times New Roman"/>
          <w:sz w:val="28"/>
          <w:szCs w:val="28"/>
        </w:rPr>
      </w:pPr>
      <w:r>
        <w:rPr>
          <w:rFonts w:ascii="Times New Roman" w:hAnsi="Times New Roman" w:cs="Times New Roman"/>
          <w:sz w:val="28"/>
          <w:szCs w:val="28"/>
        </w:rPr>
        <w:t>- количество индикаторов Программы.</w:t>
      </w: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numPr>
          <w:ilvl w:val="0"/>
          <w:numId w:val="4"/>
        </w:numPr>
        <w:jc w:val="both"/>
        <w:rPr>
          <w:rFonts w:ascii="Times New Roman" w:hAnsi="Times New Roman" w:cs="Times New Roman"/>
          <w:b/>
          <w:color w:val="000000"/>
          <w:sz w:val="22"/>
          <w:szCs w:val="22"/>
        </w:rPr>
      </w:pPr>
    </w:p>
    <w:p w:rsidR="00097674" w:rsidRDefault="00097674" w:rsidP="00097674">
      <w:pPr>
        <w:pStyle w:val="af3"/>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sz w:val="28"/>
        </w:rPr>
      </w:pPr>
      <w:r>
        <w:rPr>
          <w:caps/>
          <w:sz w:val="28"/>
        </w:rPr>
        <w:t>СОВЕТ ДЕПУТАТОВ Темниковского МУНИЦИПАЛЬНОГО РАЙОНА</w:t>
      </w:r>
    </w:p>
    <w:p w:rsidR="00097674" w:rsidRDefault="00097674" w:rsidP="00097674">
      <w:pPr>
        <w:pStyle w:val="af3"/>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sz w:val="28"/>
        </w:rPr>
      </w:pPr>
      <w:r>
        <w:rPr>
          <w:caps/>
          <w:sz w:val="28"/>
        </w:rPr>
        <w:t>Республики мордовия пятого созыва</w:t>
      </w:r>
    </w:p>
    <w:p w:rsidR="00097674" w:rsidRDefault="00097674" w:rsidP="00097674">
      <w:pPr>
        <w:pStyle w:val="af3"/>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sz w:val="28"/>
        </w:rPr>
      </w:pPr>
    </w:p>
    <w:p w:rsidR="00097674" w:rsidRDefault="00097674" w:rsidP="00097674">
      <w:pPr>
        <w:pStyle w:val="ConsNonformat"/>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jc w:val="right"/>
        <w:rPr>
          <w:ins w:id="17" w:author="Галина Алексеевна" w:date="2007-04-14T03:39:00Z"/>
          <w:rFonts w:ascii="Times New Roman" w:hAnsi="Times New Roman" w:cs="Times New Roman"/>
        </w:rPr>
      </w:pPr>
    </w:p>
    <w:p w:rsidR="00097674" w:rsidRDefault="00097674" w:rsidP="00097674">
      <w:pPr>
        <w:pStyle w:val="ConsNonformat"/>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jc w:val="center"/>
        <w:rPr>
          <w:rFonts w:ascii="Times New Roman" w:hAnsi="Times New Roman" w:cs="Times New Roman"/>
          <w:b/>
          <w:sz w:val="28"/>
          <w:szCs w:val="28"/>
        </w:rPr>
      </w:pPr>
      <w:r>
        <w:rPr>
          <w:rFonts w:ascii="Times New Roman" w:hAnsi="Times New Roman" w:cs="Times New Roman"/>
          <w:b/>
          <w:sz w:val="28"/>
          <w:szCs w:val="28"/>
        </w:rPr>
        <w:t>ИЗВЕЩЕНИЕ</w:t>
      </w:r>
    </w:p>
    <w:p w:rsidR="00097674" w:rsidRDefault="00097674" w:rsidP="00097674">
      <w:pPr>
        <w:pStyle w:val="ConsNonformat"/>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jc w:val="center"/>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09 марта в 10 часов в актовом зале администрации Темниковского муниципального района состоится 25-я очередная сессия Совета депутатов Темниковского муниципального района пятого созыва.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На сессии предполагается рассмотреть следующие вопросы :</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1.Об итогах работы Совета депутатов Темниковского муниципального района за 2015 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sz w:val="28"/>
          <w:szCs w:val="28"/>
        </w:rPr>
      </w:pPr>
      <w:r>
        <w:rPr>
          <w:rFonts w:ascii="Times New Roman" w:hAnsi="Times New Roman" w:cs="Times New Roman"/>
          <w:sz w:val="28"/>
          <w:szCs w:val="28"/>
        </w:rPr>
        <w:t>2.Об и</w:t>
      </w:r>
      <w:r>
        <w:rPr>
          <w:rFonts w:ascii="Times New Roman" w:hAnsi="Times New Roman" w:cs="Times New Roman"/>
          <w:bCs/>
          <w:sz w:val="28"/>
          <w:szCs w:val="28"/>
        </w:rPr>
        <w:t xml:space="preserve">тогах работы Темниковского муниципального района за 2015 год </w:t>
      </w:r>
      <w:r>
        <w:rPr>
          <w:rFonts w:ascii="Times New Roman" w:hAnsi="Times New Roman" w:cs="Times New Roman"/>
          <w:sz w:val="28"/>
          <w:szCs w:val="28"/>
        </w:rPr>
        <w:t>и об утверждении плана мероприятий Темниковского муниципального района на 2016 год</w:t>
      </w:r>
      <w:r>
        <w:rPr>
          <w:rFonts w:ascii="Times New Roman" w:hAnsi="Times New Roman" w:cs="Times New Roman"/>
          <w:bCs/>
          <w:sz w:val="28"/>
          <w:szCs w:val="28"/>
        </w:rPr>
        <w:t xml:space="preserve"> по реализации Послания Главы Республики Мордовия Государственному Собранию Республики Мордовия.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 xml:space="preserve">3.О внесении изменений в решение 23-й сессии Совета депутатов Темниковского муниципального района № 180 от 25 декабря 2015г. «О </w:t>
      </w:r>
      <w:r>
        <w:rPr>
          <w:rFonts w:ascii="Times New Roman" w:hAnsi="Times New Roman" w:cs="Times New Roman"/>
          <w:sz w:val="28"/>
          <w:szCs w:val="28"/>
        </w:rPr>
        <w:lastRenderedPageBreak/>
        <w:t>бюджете Темниковского муниципального района на 2016год».</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4. О предоставлении лицами, замещающими муниципальные должности в Темниковском муниципальном районе, сведений о доходах, расходах, об имуществе и обязательствах имущественного характера на себя, своих супруг (супругов) и несовершеннолетних детей.</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5.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6. О согласовании перечня муниципального имущества, подлежащего передаче из муниципальной собственности Темниковского муниципального района в муниципальную собственность Бабеевского сельского поселения.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8"/>
          <w:szCs w:val="28"/>
        </w:rPr>
      </w:pPr>
      <w:r>
        <w:rPr>
          <w:rFonts w:ascii="Times New Roman" w:hAnsi="Times New Roman" w:cs="Times New Roman"/>
          <w:sz w:val="28"/>
          <w:szCs w:val="28"/>
        </w:rPr>
        <w:t>7. О согласовании перечня муниципального имущества, подлежащего передаче из муниципальной собственности Темниковского муниципального района в муниципальную собственность Р-Тювеевского сельского поселения.</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8.</w:t>
      </w:r>
      <w:r>
        <w:rPr>
          <w:rFonts w:ascii="Times New Roman" w:hAnsi="Times New Roman" w:cs="Times New Roman"/>
        </w:rPr>
        <w:t xml:space="preserve"> </w:t>
      </w:r>
      <w:r>
        <w:rPr>
          <w:rFonts w:ascii="Times New Roman" w:hAnsi="Times New Roman" w:cs="Times New Roman"/>
          <w:sz w:val="28"/>
          <w:szCs w:val="28"/>
        </w:rPr>
        <w:t>О досрочном прекращении полномочий депутата Совета депутатов Темниковского муниципального района Республики Мордовия пятого созыва.</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      9.</w:t>
      </w:r>
      <w:r>
        <w:rPr>
          <w:rFonts w:ascii="Times New Roman" w:hAnsi="Times New Roman" w:cs="Times New Roman"/>
        </w:rPr>
        <w:t xml:space="preserve"> </w:t>
      </w:r>
      <w:r>
        <w:rPr>
          <w:rFonts w:ascii="Times New Roman" w:hAnsi="Times New Roman" w:cs="Times New Roman"/>
          <w:sz w:val="28"/>
          <w:szCs w:val="28"/>
        </w:rPr>
        <w:t>О протесте прокурора Темниковского района на Положение о бюджетном процессе  утвержденного решением совета депутатов Темниковского муниципального района №106 от 10.06.2014г.</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rPr>
      </w:pP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Председатель Совета депутатов</w:t>
      </w:r>
    </w:p>
    <w:p w:rsidR="00097674" w:rsidRDefault="00097674" w:rsidP="00097674">
      <w:pPr>
        <w:tabs>
          <w:tab w:val="left" w:pos="916"/>
          <w:tab w:val="left" w:pos="9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                                                      З. И. Хозина</w:t>
      </w:r>
    </w:p>
    <w:p w:rsidR="00DC2681" w:rsidRDefault="00DC2681"/>
    <w:sectPr w:rsidR="00DC26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4.25pt" o:bullet="t">
        <v:imagedata r:id="rId1" o:title="clip_image001"/>
      </v:shape>
    </w:pict>
  </w:numPicBullet>
  <w:abstractNum w:abstractNumId="0">
    <w:nsid w:val="601C608A"/>
    <w:multiLevelType w:val="hybridMultilevel"/>
    <w:tmpl w:val="F5AA20D8"/>
    <w:lvl w:ilvl="0" w:tplc="96F0DC2E">
      <w:start w:val="1"/>
      <w:numFmt w:val="decimal"/>
      <w:lvlText w:val="%1."/>
      <w:lvlJc w:val="left"/>
      <w:pPr>
        <w:tabs>
          <w:tab w:val="num" w:pos="1905"/>
        </w:tabs>
        <w:ind w:left="1905" w:hanging="1185"/>
      </w:pPr>
      <w:rPr>
        <w:rFonts w:cs="Times New Roman"/>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683D36E6"/>
    <w:multiLevelType w:val="hybridMultilevel"/>
    <w:tmpl w:val="AB30EFDA"/>
    <w:lvl w:ilvl="0" w:tplc="1792C594">
      <w:start w:val="1"/>
      <w:numFmt w:val="bullet"/>
      <w:lvlText w:val=""/>
      <w:lvlPicBulletId w:val="0"/>
      <w:lvlJc w:val="left"/>
      <w:pPr>
        <w:tabs>
          <w:tab w:val="num" w:pos="786"/>
        </w:tabs>
        <w:ind w:left="786" w:hanging="360"/>
      </w:pPr>
      <w:rPr>
        <w:rFonts w:ascii="Symbol" w:hAnsi="Symbol" w:hint="default"/>
      </w:rPr>
    </w:lvl>
    <w:lvl w:ilvl="1" w:tplc="7C2AC23C">
      <w:start w:val="1"/>
      <w:numFmt w:val="bullet"/>
      <w:lvlText w:val=""/>
      <w:lvlJc w:val="left"/>
      <w:pPr>
        <w:tabs>
          <w:tab w:val="num" w:pos="1440"/>
        </w:tabs>
        <w:ind w:left="1440" w:hanging="360"/>
      </w:pPr>
      <w:rPr>
        <w:rFonts w:ascii="Symbol" w:hAnsi="Symbol" w:hint="default"/>
      </w:rPr>
    </w:lvl>
    <w:lvl w:ilvl="2" w:tplc="FB7C86A0">
      <w:start w:val="1"/>
      <w:numFmt w:val="bullet"/>
      <w:lvlText w:val=""/>
      <w:lvlJc w:val="left"/>
      <w:pPr>
        <w:tabs>
          <w:tab w:val="num" w:pos="2160"/>
        </w:tabs>
        <w:ind w:left="2160" w:hanging="360"/>
      </w:pPr>
      <w:rPr>
        <w:rFonts w:ascii="Symbol" w:hAnsi="Symbol" w:hint="default"/>
      </w:rPr>
    </w:lvl>
    <w:lvl w:ilvl="3" w:tplc="1554941C">
      <w:start w:val="1"/>
      <w:numFmt w:val="bullet"/>
      <w:lvlText w:val=""/>
      <w:lvlJc w:val="left"/>
      <w:pPr>
        <w:tabs>
          <w:tab w:val="num" w:pos="2880"/>
        </w:tabs>
        <w:ind w:left="2880" w:hanging="360"/>
      </w:pPr>
      <w:rPr>
        <w:rFonts w:ascii="Symbol" w:hAnsi="Symbol" w:hint="default"/>
      </w:rPr>
    </w:lvl>
    <w:lvl w:ilvl="4" w:tplc="7CF8C7C2">
      <w:start w:val="1"/>
      <w:numFmt w:val="bullet"/>
      <w:lvlText w:val=""/>
      <w:lvlJc w:val="left"/>
      <w:pPr>
        <w:tabs>
          <w:tab w:val="num" w:pos="3600"/>
        </w:tabs>
        <w:ind w:left="3600" w:hanging="360"/>
      </w:pPr>
      <w:rPr>
        <w:rFonts w:ascii="Symbol" w:hAnsi="Symbol" w:hint="default"/>
      </w:rPr>
    </w:lvl>
    <w:lvl w:ilvl="5" w:tplc="F344411C">
      <w:start w:val="1"/>
      <w:numFmt w:val="bullet"/>
      <w:lvlText w:val=""/>
      <w:lvlJc w:val="left"/>
      <w:pPr>
        <w:tabs>
          <w:tab w:val="num" w:pos="4320"/>
        </w:tabs>
        <w:ind w:left="4320" w:hanging="360"/>
      </w:pPr>
      <w:rPr>
        <w:rFonts w:ascii="Symbol" w:hAnsi="Symbol" w:hint="default"/>
      </w:rPr>
    </w:lvl>
    <w:lvl w:ilvl="6" w:tplc="301E68B0">
      <w:start w:val="1"/>
      <w:numFmt w:val="bullet"/>
      <w:lvlText w:val=""/>
      <w:lvlJc w:val="left"/>
      <w:pPr>
        <w:tabs>
          <w:tab w:val="num" w:pos="5040"/>
        </w:tabs>
        <w:ind w:left="5040" w:hanging="360"/>
      </w:pPr>
      <w:rPr>
        <w:rFonts w:ascii="Symbol" w:hAnsi="Symbol" w:hint="default"/>
      </w:rPr>
    </w:lvl>
    <w:lvl w:ilvl="7" w:tplc="962EE1CC">
      <w:start w:val="1"/>
      <w:numFmt w:val="bullet"/>
      <w:lvlText w:val=""/>
      <w:lvlJc w:val="left"/>
      <w:pPr>
        <w:tabs>
          <w:tab w:val="num" w:pos="5760"/>
        </w:tabs>
        <w:ind w:left="5760" w:hanging="360"/>
      </w:pPr>
      <w:rPr>
        <w:rFonts w:ascii="Symbol" w:hAnsi="Symbol" w:hint="default"/>
      </w:rPr>
    </w:lvl>
    <w:lvl w:ilvl="8" w:tplc="090ECF8A">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B4"/>
    <w:rsid w:val="00097674"/>
    <w:rsid w:val="00350407"/>
    <w:rsid w:val="00660DB4"/>
    <w:rsid w:val="00DC2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674"/>
    <w:pPr>
      <w:widowControl w:val="0"/>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1"/>
    <w:qFormat/>
    <w:rsid w:val="00097674"/>
    <w:pPr>
      <w:keepNext/>
      <w:spacing w:before="240" w:after="60"/>
      <w:outlineLvl w:val="0"/>
    </w:pPr>
    <w:rPr>
      <w:b/>
      <w:bCs/>
      <w:kern w:val="32"/>
      <w:sz w:val="32"/>
      <w:szCs w:val="32"/>
    </w:rPr>
  </w:style>
  <w:style w:type="paragraph" w:styleId="2">
    <w:name w:val="heading 2"/>
    <w:basedOn w:val="a"/>
    <w:next w:val="a"/>
    <w:link w:val="20"/>
    <w:semiHidden/>
    <w:unhideWhenUsed/>
    <w:qFormat/>
    <w:rsid w:val="00097674"/>
    <w:pPr>
      <w:keepNext/>
      <w:widowControl/>
      <w:autoSpaceDE/>
      <w:autoSpaceDN/>
      <w:ind w:firstLine="708"/>
      <w:jc w:val="center"/>
      <w:outlineLvl w:val="1"/>
    </w:pPr>
    <w:rPr>
      <w:rFonts w:ascii="Times New Roman" w:hAnsi="Times New Roman" w:cs="Times New Roman"/>
      <w:b/>
      <w:sz w:val="28"/>
      <w:szCs w:val="24"/>
    </w:rPr>
  </w:style>
  <w:style w:type="paragraph" w:styleId="3">
    <w:name w:val="heading 3"/>
    <w:basedOn w:val="a"/>
    <w:next w:val="a"/>
    <w:link w:val="30"/>
    <w:semiHidden/>
    <w:unhideWhenUsed/>
    <w:qFormat/>
    <w:rsid w:val="00097674"/>
    <w:pPr>
      <w:keepNext/>
      <w:spacing w:before="240" w:after="60"/>
      <w:outlineLvl w:val="2"/>
    </w:pPr>
    <w:rPr>
      <w:b/>
      <w:bCs/>
      <w:sz w:val="26"/>
      <w:szCs w:val="26"/>
    </w:rPr>
  </w:style>
  <w:style w:type="paragraph" w:styleId="4">
    <w:name w:val="heading 4"/>
    <w:basedOn w:val="a"/>
    <w:next w:val="a"/>
    <w:link w:val="40"/>
    <w:semiHidden/>
    <w:unhideWhenUsed/>
    <w:qFormat/>
    <w:rsid w:val="00097674"/>
    <w:pPr>
      <w:keepNext/>
      <w:adjustRightInd w:val="0"/>
      <w:spacing w:before="240" w:after="60"/>
      <w:outlineLvl w:val="3"/>
    </w:pPr>
    <w:rPr>
      <w:rFonts w:ascii="Times New Roman" w:hAnsi="Times New Roman" w:cs="Times New Roman"/>
      <w:b/>
      <w:bCs/>
      <w:sz w:val="28"/>
      <w:szCs w:val="28"/>
    </w:rPr>
  </w:style>
  <w:style w:type="paragraph" w:styleId="6">
    <w:name w:val="heading 6"/>
    <w:basedOn w:val="a"/>
    <w:next w:val="a"/>
    <w:link w:val="60"/>
    <w:semiHidden/>
    <w:unhideWhenUsed/>
    <w:qFormat/>
    <w:rsid w:val="00097674"/>
    <w:pPr>
      <w:spacing w:before="240" w:after="60"/>
      <w:outlineLvl w:val="5"/>
    </w:pPr>
    <w:rPr>
      <w:rFonts w:ascii="Times New Roman" w:hAnsi="Times New Roman" w:cs="Times New Roman"/>
      <w:b/>
      <w:bCs/>
      <w:sz w:val="22"/>
      <w:szCs w:val="22"/>
    </w:rPr>
  </w:style>
  <w:style w:type="paragraph" w:styleId="7">
    <w:name w:val="heading 7"/>
    <w:basedOn w:val="a"/>
    <w:next w:val="a"/>
    <w:link w:val="70"/>
    <w:semiHidden/>
    <w:unhideWhenUsed/>
    <w:qFormat/>
    <w:rsid w:val="00097674"/>
    <w:pPr>
      <w:widowControl/>
      <w:autoSpaceDE/>
      <w:autoSpaceDN/>
      <w:spacing w:before="240" w:after="60"/>
      <w:outlineLvl w:val="6"/>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09767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semiHidden/>
    <w:rsid w:val="00097674"/>
    <w:rPr>
      <w:rFonts w:ascii="Times New Roman" w:eastAsia="Times New Roman" w:hAnsi="Times New Roman" w:cs="Times New Roman"/>
      <w:b/>
      <w:sz w:val="28"/>
      <w:szCs w:val="24"/>
      <w:lang w:eastAsia="ru-RU"/>
    </w:rPr>
  </w:style>
  <w:style w:type="character" w:customStyle="1" w:styleId="30">
    <w:name w:val="Заголовок 3 Знак"/>
    <w:basedOn w:val="a0"/>
    <w:link w:val="3"/>
    <w:semiHidden/>
    <w:rsid w:val="00097674"/>
    <w:rPr>
      <w:rFonts w:ascii="Arial" w:eastAsia="Times New Roman" w:hAnsi="Arial" w:cs="Arial"/>
      <w:b/>
      <w:bCs/>
      <w:sz w:val="26"/>
      <w:szCs w:val="26"/>
      <w:lang w:eastAsia="ru-RU"/>
    </w:rPr>
  </w:style>
  <w:style w:type="character" w:customStyle="1" w:styleId="40">
    <w:name w:val="Заголовок 4 Знак"/>
    <w:basedOn w:val="a0"/>
    <w:link w:val="4"/>
    <w:semiHidden/>
    <w:rsid w:val="00097674"/>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097674"/>
    <w:rPr>
      <w:rFonts w:ascii="Times New Roman" w:eastAsia="Times New Roman" w:hAnsi="Times New Roman" w:cs="Times New Roman"/>
      <w:b/>
      <w:bCs/>
      <w:lang w:eastAsia="ru-RU"/>
    </w:rPr>
  </w:style>
  <w:style w:type="character" w:customStyle="1" w:styleId="70">
    <w:name w:val="Заголовок 7 Знак"/>
    <w:basedOn w:val="a0"/>
    <w:link w:val="7"/>
    <w:semiHidden/>
    <w:rsid w:val="00097674"/>
    <w:rPr>
      <w:rFonts w:ascii="Times New Roman" w:eastAsia="Times New Roman" w:hAnsi="Times New Roman" w:cs="Times New Roman"/>
      <w:sz w:val="24"/>
      <w:szCs w:val="24"/>
      <w:lang w:eastAsia="ru-RU"/>
    </w:rPr>
  </w:style>
  <w:style w:type="character" w:styleId="a3">
    <w:name w:val="Hyperlink"/>
    <w:semiHidden/>
    <w:unhideWhenUsed/>
    <w:rsid w:val="00097674"/>
    <w:rPr>
      <w:color w:val="0000FF"/>
      <w:u w:val="single"/>
    </w:rPr>
  </w:style>
  <w:style w:type="character" w:styleId="a4">
    <w:name w:val="FollowedHyperlink"/>
    <w:semiHidden/>
    <w:unhideWhenUsed/>
    <w:rsid w:val="00097674"/>
    <w:rPr>
      <w:color w:val="800080"/>
      <w:u w:val="single"/>
    </w:rPr>
  </w:style>
  <w:style w:type="paragraph" w:styleId="HTML">
    <w:name w:val="HTML Preformatted"/>
    <w:basedOn w:val="a"/>
    <w:link w:val="HTML0"/>
    <w:semiHidden/>
    <w:unhideWhenUsed/>
    <w:rsid w:val="000976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612"/>
    </w:pPr>
    <w:rPr>
      <w:rFonts w:ascii="Courier New" w:hAnsi="Courier New" w:cs="Courier New"/>
      <w:sz w:val="20"/>
      <w:szCs w:val="20"/>
    </w:rPr>
  </w:style>
  <w:style w:type="character" w:customStyle="1" w:styleId="HTML0">
    <w:name w:val="Стандартный HTML Знак"/>
    <w:basedOn w:val="a0"/>
    <w:link w:val="HTML"/>
    <w:semiHidden/>
    <w:rsid w:val="00097674"/>
    <w:rPr>
      <w:rFonts w:ascii="Courier New" w:eastAsia="Times New Roman" w:hAnsi="Courier New" w:cs="Courier New"/>
      <w:sz w:val="20"/>
      <w:szCs w:val="20"/>
      <w:lang w:eastAsia="ru-RU"/>
    </w:rPr>
  </w:style>
  <w:style w:type="paragraph" w:styleId="a5">
    <w:name w:val="Normal (Web)"/>
    <w:basedOn w:val="a"/>
    <w:semiHidden/>
    <w:unhideWhenUsed/>
    <w:rsid w:val="00097674"/>
    <w:pPr>
      <w:widowControl/>
      <w:autoSpaceDE/>
      <w:autoSpaceDN/>
      <w:spacing w:before="100" w:beforeAutospacing="1" w:after="100" w:afterAutospacing="1"/>
    </w:pPr>
    <w:rPr>
      <w:rFonts w:ascii="Times New Roman" w:hAnsi="Times New Roman" w:cs="Times New Roman"/>
      <w:color w:val="000000"/>
      <w:sz w:val="24"/>
      <w:szCs w:val="24"/>
    </w:rPr>
  </w:style>
  <w:style w:type="paragraph" w:styleId="a6">
    <w:name w:val="footnote text"/>
    <w:basedOn w:val="a"/>
    <w:link w:val="a7"/>
    <w:semiHidden/>
    <w:unhideWhenUsed/>
    <w:rsid w:val="00097674"/>
    <w:pPr>
      <w:widowControl/>
      <w:autoSpaceDE/>
      <w:autoSpaceDN/>
    </w:pPr>
    <w:rPr>
      <w:rFonts w:ascii="Times New Roman" w:hAnsi="Times New Roman" w:cs="Times New Roman"/>
      <w:sz w:val="20"/>
      <w:szCs w:val="20"/>
    </w:rPr>
  </w:style>
  <w:style w:type="character" w:customStyle="1" w:styleId="a7">
    <w:name w:val="Текст сноски Знак"/>
    <w:basedOn w:val="a0"/>
    <w:link w:val="a6"/>
    <w:semiHidden/>
    <w:rsid w:val="00097674"/>
    <w:rPr>
      <w:rFonts w:ascii="Times New Roman" w:eastAsia="Times New Roman" w:hAnsi="Times New Roman" w:cs="Times New Roman"/>
      <w:sz w:val="20"/>
      <w:szCs w:val="20"/>
      <w:lang w:eastAsia="ru-RU"/>
    </w:rPr>
  </w:style>
  <w:style w:type="paragraph" w:styleId="a8">
    <w:name w:val="header"/>
    <w:basedOn w:val="a"/>
    <w:link w:val="a9"/>
    <w:semiHidden/>
    <w:unhideWhenUsed/>
    <w:rsid w:val="0009767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9">
    <w:name w:val="Верхний колонтитул Знак"/>
    <w:basedOn w:val="a0"/>
    <w:link w:val="a8"/>
    <w:semiHidden/>
    <w:rsid w:val="00097674"/>
    <w:rPr>
      <w:rFonts w:ascii="Times New Roman CYR" w:eastAsia="Times New Roman" w:hAnsi="Times New Roman CYR" w:cs="Times New Roman"/>
      <w:sz w:val="28"/>
      <w:szCs w:val="20"/>
      <w:lang w:eastAsia="ru-RU"/>
    </w:rPr>
  </w:style>
  <w:style w:type="paragraph" w:styleId="aa">
    <w:name w:val="footer"/>
    <w:basedOn w:val="a"/>
    <w:link w:val="ab"/>
    <w:semiHidden/>
    <w:unhideWhenUsed/>
    <w:rsid w:val="0009767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b">
    <w:name w:val="Нижний колонтитул Знак"/>
    <w:basedOn w:val="a0"/>
    <w:link w:val="aa"/>
    <w:semiHidden/>
    <w:rsid w:val="00097674"/>
    <w:rPr>
      <w:rFonts w:ascii="Times New Roman CYR" w:eastAsia="Times New Roman" w:hAnsi="Times New Roman CYR" w:cs="Times New Roman"/>
      <w:sz w:val="28"/>
      <w:szCs w:val="20"/>
      <w:lang w:eastAsia="ru-RU"/>
    </w:rPr>
  </w:style>
  <w:style w:type="paragraph" w:styleId="ac">
    <w:name w:val="List"/>
    <w:basedOn w:val="a"/>
    <w:semiHidden/>
    <w:unhideWhenUsed/>
    <w:rsid w:val="00097674"/>
    <w:rPr>
      <w:i/>
      <w:iCs/>
      <w:sz w:val="20"/>
      <w:szCs w:val="20"/>
    </w:rPr>
  </w:style>
  <w:style w:type="paragraph" w:styleId="ad">
    <w:name w:val="Title"/>
    <w:basedOn w:val="a"/>
    <w:link w:val="ae"/>
    <w:qFormat/>
    <w:rsid w:val="00097674"/>
    <w:pPr>
      <w:widowControl/>
      <w:autoSpaceDE/>
      <w:autoSpaceDN/>
      <w:jc w:val="center"/>
    </w:pPr>
    <w:rPr>
      <w:rFonts w:ascii="Times New Roman" w:hAnsi="Times New Roman" w:cs="Times New Roman"/>
      <w:b/>
      <w:sz w:val="28"/>
      <w:szCs w:val="20"/>
    </w:rPr>
  </w:style>
  <w:style w:type="character" w:customStyle="1" w:styleId="ae">
    <w:name w:val="Название Знак"/>
    <w:basedOn w:val="a0"/>
    <w:link w:val="ad"/>
    <w:rsid w:val="00097674"/>
    <w:rPr>
      <w:rFonts w:ascii="Times New Roman" w:eastAsia="Times New Roman" w:hAnsi="Times New Roman" w:cs="Times New Roman"/>
      <w:b/>
      <w:sz w:val="28"/>
      <w:szCs w:val="20"/>
      <w:lang w:eastAsia="ru-RU"/>
    </w:rPr>
  </w:style>
  <w:style w:type="paragraph" w:styleId="af">
    <w:name w:val="Body Text"/>
    <w:basedOn w:val="a"/>
    <w:link w:val="af0"/>
    <w:semiHidden/>
    <w:unhideWhenUsed/>
    <w:rsid w:val="00097674"/>
    <w:pPr>
      <w:widowControl/>
      <w:jc w:val="both"/>
    </w:pPr>
    <w:rPr>
      <w:sz w:val="24"/>
      <w:szCs w:val="24"/>
    </w:rPr>
  </w:style>
  <w:style w:type="character" w:customStyle="1" w:styleId="af0">
    <w:name w:val="Основной текст Знак"/>
    <w:basedOn w:val="a0"/>
    <w:link w:val="af"/>
    <w:semiHidden/>
    <w:rsid w:val="00097674"/>
    <w:rPr>
      <w:rFonts w:ascii="Arial" w:eastAsia="Times New Roman" w:hAnsi="Arial" w:cs="Arial"/>
      <w:sz w:val="24"/>
      <w:szCs w:val="24"/>
      <w:lang w:eastAsia="ru-RU"/>
    </w:rPr>
  </w:style>
  <w:style w:type="paragraph" w:styleId="af1">
    <w:name w:val="Body Text Indent"/>
    <w:basedOn w:val="a"/>
    <w:link w:val="12"/>
    <w:semiHidden/>
    <w:unhideWhenUsed/>
    <w:rsid w:val="00097674"/>
    <w:pPr>
      <w:spacing w:after="120"/>
      <w:ind w:left="283"/>
    </w:pPr>
  </w:style>
  <w:style w:type="character" w:customStyle="1" w:styleId="af2">
    <w:name w:val="Основной текст с отступом Знак"/>
    <w:basedOn w:val="a0"/>
    <w:semiHidden/>
    <w:rsid w:val="00097674"/>
    <w:rPr>
      <w:rFonts w:ascii="Arial" w:eastAsia="Times New Roman" w:hAnsi="Arial" w:cs="Arial"/>
      <w:sz w:val="18"/>
      <w:szCs w:val="18"/>
      <w:lang w:eastAsia="ru-RU"/>
    </w:rPr>
  </w:style>
  <w:style w:type="paragraph" w:styleId="af3">
    <w:name w:val="Subtitle"/>
    <w:basedOn w:val="a"/>
    <w:next w:val="af"/>
    <w:link w:val="af4"/>
    <w:qFormat/>
    <w:rsid w:val="00097674"/>
    <w:pPr>
      <w:widowControl/>
      <w:suppressAutoHyphens/>
      <w:autoSpaceDE/>
      <w:autoSpaceDN/>
      <w:jc w:val="center"/>
    </w:pPr>
    <w:rPr>
      <w:rFonts w:ascii="Times New Roman" w:hAnsi="Times New Roman" w:cs="Times New Roman"/>
      <w:b/>
      <w:sz w:val="32"/>
      <w:szCs w:val="20"/>
      <w:lang w:eastAsia="ar-SA"/>
    </w:rPr>
  </w:style>
  <w:style w:type="character" w:customStyle="1" w:styleId="af4">
    <w:name w:val="Подзаголовок Знак"/>
    <w:basedOn w:val="a0"/>
    <w:link w:val="af3"/>
    <w:rsid w:val="00097674"/>
    <w:rPr>
      <w:rFonts w:ascii="Times New Roman" w:eastAsia="Times New Roman" w:hAnsi="Times New Roman" w:cs="Times New Roman"/>
      <w:b/>
      <w:sz w:val="32"/>
      <w:szCs w:val="20"/>
      <w:lang w:eastAsia="ar-SA"/>
    </w:rPr>
  </w:style>
  <w:style w:type="paragraph" w:styleId="21">
    <w:name w:val="Body Text 2"/>
    <w:basedOn w:val="a"/>
    <w:link w:val="22"/>
    <w:semiHidden/>
    <w:unhideWhenUsed/>
    <w:rsid w:val="00097674"/>
    <w:pPr>
      <w:spacing w:after="120" w:line="480" w:lineRule="auto"/>
    </w:pPr>
  </w:style>
  <w:style w:type="character" w:customStyle="1" w:styleId="22">
    <w:name w:val="Основной текст 2 Знак"/>
    <w:basedOn w:val="a0"/>
    <w:link w:val="21"/>
    <w:semiHidden/>
    <w:rsid w:val="00097674"/>
    <w:rPr>
      <w:rFonts w:ascii="Arial" w:eastAsia="Times New Roman" w:hAnsi="Arial" w:cs="Arial"/>
      <w:sz w:val="18"/>
      <w:szCs w:val="18"/>
      <w:lang w:eastAsia="ru-RU"/>
    </w:rPr>
  </w:style>
  <w:style w:type="paragraph" w:styleId="31">
    <w:name w:val="Body Text 3"/>
    <w:basedOn w:val="a"/>
    <w:link w:val="32"/>
    <w:semiHidden/>
    <w:unhideWhenUsed/>
    <w:rsid w:val="00097674"/>
    <w:pPr>
      <w:widowControl/>
      <w:autoSpaceDE/>
      <w:autoSpaceDN/>
      <w:jc w:val="both"/>
    </w:pPr>
    <w:rPr>
      <w:rFonts w:ascii="Times New Roman" w:hAnsi="Times New Roman" w:cs="Times New Roman"/>
      <w:b/>
      <w:sz w:val="28"/>
      <w:szCs w:val="20"/>
    </w:rPr>
  </w:style>
  <w:style w:type="character" w:customStyle="1" w:styleId="32">
    <w:name w:val="Основной текст 3 Знак"/>
    <w:basedOn w:val="a0"/>
    <w:link w:val="31"/>
    <w:semiHidden/>
    <w:rsid w:val="00097674"/>
    <w:rPr>
      <w:rFonts w:ascii="Times New Roman" w:eastAsia="Times New Roman" w:hAnsi="Times New Roman" w:cs="Times New Roman"/>
      <w:b/>
      <w:sz w:val="28"/>
      <w:szCs w:val="20"/>
      <w:lang w:eastAsia="ru-RU"/>
    </w:rPr>
  </w:style>
  <w:style w:type="paragraph" w:styleId="23">
    <w:name w:val="Body Text Indent 2"/>
    <w:basedOn w:val="a"/>
    <w:link w:val="24"/>
    <w:semiHidden/>
    <w:unhideWhenUsed/>
    <w:rsid w:val="00097674"/>
    <w:pPr>
      <w:spacing w:after="120" w:line="480" w:lineRule="auto"/>
      <w:ind w:left="283"/>
    </w:pPr>
  </w:style>
  <w:style w:type="character" w:customStyle="1" w:styleId="24">
    <w:name w:val="Основной текст с отступом 2 Знак"/>
    <w:basedOn w:val="a0"/>
    <w:link w:val="23"/>
    <w:semiHidden/>
    <w:rsid w:val="00097674"/>
    <w:rPr>
      <w:rFonts w:ascii="Arial" w:eastAsia="Times New Roman" w:hAnsi="Arial" w:cs="Arial"/>
      <w:sz w:val="18"/>
      <w:szCs w:val="18"/>
      <w:lang w:eastAsia="ru-RU"/>
    </w:rPr>
  </w:style>
  <w:style w:type="paragraph" w:styleId="33">
    <w:name w:val="Body Text Indent 3"/>
    <w:basedOn w:val="a"/>
    <w:link w:val="34"/>
    <w:semiHidden/>
    <w:unhideWhenUsed/>
    <w:rsid w:val="00097674"/>
    <w:pPr>
      <w:spacing w:after="120"/>
      <w:ind w:left="283"/>
    </w:pPr>
    <w:rPr>
      <w:sz w:val="16"/>
      <w:szCs w:val="16"/>
    </w:rPr>
  </w:style>
  <w:style w:type="character" w:customStyle="1" w:styleId="34">
    <w:name w:val="Основной текст с отступом 3 Знак"/>
    <w:basedOn w:val="a0"/>
    <w:link w:val="33"/>
    <w:semiHidden/>
    <w:rsid w:val="00097674"/>
    <w:rPr>
      <w:rFonts w:ascii="Arial" w:eastAsia="Times New Roman" w:hAnsi="Arial" w:cs="Arial"/>
      <w:sz w:val="16"/>
      <w:szCs w:val="16"/>
      <w:lang w:eastAsia="ru-RU"/>
    </w:rPr>
  </w:style>
  <w:style w:type="paragraph" w:styleId="af5">
    <w:name w:val="Document Map"/>
    <w:basedOn w:val="a"/>
    <w:link w:val="af6"/>
    <w:semiHidden/>
    <w:unhideWhenUsed/>
    <w:rsid w:val="00097674"/>
    <w:pPr>
      <w:adjustRightInd w:val="0"/>
    </w:pPr>
    <w:rPr>
      <w:rFonts w:ascii="Tahoma" w:hAnsi="Tahoma" w:cs="Tahoma"/>
      <w:sz w:val="16"/>
      <w:szCs w:val="16"/>
    </w:rPr>
  </w:style>
  <w:style w:type="character" w:customStyle="1" w:styleId="af6">
    <w:name w:val="Схема документа Знак"/>
    <w:basedOn w:val="a0"/>
    <w:link w:val="af5"/>
    <w:semiHidden/>
    <w:rsid w:val="00097674"/>
    <w:rPr>
      <w:rFonts w:ascii="Tahoma" w:eastAsia="Times New Roman" w:hAnsi="Tahoma" w:cs="Tahoma"/>
      <w:sz w:val="16"/>
      <w:szCs w:val="16"/>
      <w:lang w:eastAsia="ru-RU"/>
    </w:rPr>
  </w:style>
  <w:style w:type="paragraph" w:styleId="af7">
    <w:name w:val="Balloon Text"/>
    <w:basedOn w:val="a"/>
    <w:link w:val="af8"/>
    <w:semiHidden/>
    <w:unhideWhenUsed/>
    <w:rsid w:val="00097674"/>
    <w:rPr>
      <w:rFonts w:ascii="Tahoma" w:hAnsi="Tahoma" w:cs="Tahoma"/>
      <w:sz w:val="16"/>
      <w:szCs w:val="16"/>
    </w:rPr>
  </w:style>
  <w:style w:type="character" w:customStyle="1" w:styleId="af8">
    <w:name w:val="Текст выноски Знак"/>
    <w:basedOn w:val="a0"/>
    <w:link w:val="af7"/>
    <w:semiHidden/>
    <w:rsid w:val="00097674"/>
    <w:rPr>
      <w:rFonts w:ascii="Tahoma" w:eastAsia="Times New Roman" w:hAnsi="Tahoma" w:cs="Tahoma"/>
      <w:sz w:val="16"/>
      <w:szCs w:val="16"/>
      <w:lang w:eastAsia="ru-RU"/>
    </w:rPr>
  </w:style>
  <w:style w:type="paragraph" w:styleId="af9">
    <w:name w:val="No Spacing"/>
    <w:qFormat/>
    <w:rsid w:val="00097674"/>
    <w:pPr>
      <w:spacing w:after="0" w:line="240" w:lineRule="auto"/>
    </w:pPr>
    <w:rPr>
      <w:rFonts w:ascii="Calibri" w:eastAsia="Times New Roman" w:hAnsi="Calibri" w:cs="Times New Roman"/>
      <w:lang w:eastAsia="ru-RU"/>
    </w:rPr>
  </w:style>
  <w:style w:type="paragraph" w:styleId="afa">
    <w:name w:val="List Paragraph"/>
    <w:basedOn w:val="a"/>
    <w:qFormat/>
    <w:rsid w:val="00097674"/>
    <w:pPr>
      <w:widowControl/>
      <w:autoSpaceDE/>
      <w:autoSpaceDN/>
      <w:spacing w:after="200" w:line="276" w:lineRule="auto"/>
      <w:ind w:left="720"/>
      <w:contextualSpacing/>
    </w:pPr>
    <w:rPr>
      <w:rFonts w:ascii="Calibri" w:hAnsi="Calibri" w:cs="Times New Roman"/>
      <w:sz w:val="22"/>
      <w:szCs w:val="22"/>
    </w:rPr>
  </w:style>
  <w:style w:type="paragraph" w:customStyle="1" w:styleId="13">
    <w:name w:val="заголовок 1"/>
    <w:basedOn w:val="a"/>
    <w:next w:val="a"/>
    <w:rsid w:val="00097674"/>
    <w:pPr>
      <w:keepNext/>
      <w:widowControl/>
      <w:jc w:val="center"/>
    </w:pPr>
    <w:rPr>
      <w:b/>
      <w:bCs/>
      <w:sz w:val="32"/>
      <w:szCs w:val="32"/>
    </w:rPr>
  </w:style>
  <w:style w:type="paragraph" w:customStyle="1" w:styleId="25">
    <w:name w:val="заголовок 2"/>
    <w:basedOn w:val="a"/>
    <w:next w:val="a"/>
    <w:rsid w:val="00097674"/>
    <w:pPr>
      <w:keepNext/>
      <w:widowControl/>
      <w:jc w:val="center"/>
      <w:outlineLvl w:val="1"/>
    </w:pPr>
    <w:rPr>
      <w:sz w:val="28"/>
      <w:szCs w:val="28"/>
    </w:rPr>
  </w:style>
  <w:style w:type="paragraph" w:customStyle="1" w:styleId="Heading">
    <w:name w:val="Heading"/>
    <w:rsid w:val="00097674"/>
    <w:pPr>
      <w:widowControl w:val="0"/>
      <w:autoSpaceDE w:val="0"/>
      <w:autoSpaceDN w:val="0"/>
      <w:spacing w:after="0" w:line="240" w:lineRule="auto"/>
    </w:pPr>
    <w:rPr>
      <w:rFonts w:ascii="Arial" w:eastAsia="Times New Roman" w:hAnsi="Arial" w:cs="Arial"/>
      <w:b/>
      <w:bCs/>
      <w:lang w:eastAsia="ru-RU"/>
    </w:rPr>
  </w:style>
  <w:style w:type="paragraph" w:customStyle="1" w:styleId="text2-begin">
    <w:name w:val="text2-begin"/>
    <w:rsid w:val="00097674"/>
    <w:pPr>
      <w:autoSpaceDE w:val="0"/>
      <w:autoSpaceDN w:val="0"/>
      <w:spacing w:after="0" w:line="190" w:lineRule="atLeast"/>
      <w:jc w:val="both"/>
    </w:pPr>
    <w:rPr>
      <w:rFonts w:ascii="Arial" w:eastAsia="Times New Roman" w:hAnsi="Arial" w:cs="Arial"/>
      <w:spacing w:val="-15"/>
      <w:sz w:val="16"/>
      <w:szCs w:val="16"/>
      <w:lang w:eastAsia="ru-RU"/>
    </w:rPr>
  </w:style>
  <w:style w:type="paragraph" w:customStyle="1" w:styleId="text1">
    <w:name w:val="text1"/>
    <w:rsid w:val="00097674"/>
    <w:pPr>
      <w:autoSpaceDE w:val="0"/>
      <w:autoSpaceDN w:val="0"/>
      <w:spacing w:after="0" w:line="190" w:lineRule="atLeast"/>
      <w:ind w:firstLine="283"/>
      <w:jc w:val="both"/>
    </w:pPr>
    <w:rPr>
      <w:rFonts w:ascii="Arial" w:eastAsia="Times New Roman" w:hAnsi="Arial" w:cs="Arial"/>
      <w:spacing w:val="-15"/>
      <w:sz w:val="18"/>
      <w:szCs w:val="18"/>
      <w:lang w:eastAsia="ru-RU"/>
    </w:rPr>
  </w:style>
  <w:style w:type="paragraph" w:customStyle="1" w:styleId="ZAG-text">
    <w:name w:val="ZAG-text"/>
    <w:rsid w:val="00097674"/>
    <w:pPr>
      <w:pBdr>
        <w:top w:val="single" w:sz="6" w:space="0" w:color="auto"/>
        <w:bottom w:val="single" w:sz="6" w:space="0" w:color="auto"/>
      </w:pBdr>
      <w:autoSpaceDE w:val="0"/>
      <w:autoSpaceDN w:val="0"/>
      <w:spacing w:after="0" w:line="220" w:lineRule="atLeast"/>
      <w:ind w:left="113"/>
    </w:pPr>
    <w:rPr>
      <w:rFonts w:ascii="Arial" w:eastAsia="Times New Roman" w:hAnsi="Arial" w:cs="Arial"/>
      <w:i/>
      <w:iCs/>
      <w:sz w:val="24"/>
      <w:szCs w:val="24"/>
      <w:lang w:eastAsia="ru-RU"/>
    </w:rPr>
  </w:style>
  <w:style w:type="paragraph" w:customStyle="1" w:styleId="text-andbold">
    <w:name w:val="text-and/bold"/>
    <w:rsid w:val="00097674"/>
    <w:pPr>
      <w:autoSpaceDE w:val="0"/>
      <w:autoSpaceDN w:val="0"/>
      <w:spacing w:after="0" w:line="190" w:lineRule="atLeast"/>
      <w:jc w:val="right"/>
    </w:pPr>
    <w:rPr>
      <w:rFonts w:ascii="Arial" w:eastAsia="Times New Roman" w:hAnsi="Arial" w:cs="Arial"/>
      <w:b/>
      <w:bCs/>
      <w:i/>
      <w:iCs/>
      <w:spacing w:val="-15"/>
      <w:sz w:val="16"/>
      <w:szCs w:val="16"/>
      <w:lang w:eastAsia="ru-RU"/>
    </w:rPr>
  </w:style>
  <w:style w:type="paragraph" w:customStyle="1" w:styleId="text1-begin">
    <w:name w:val="text1-begin"/>
    <w:rsid w:val="00097674"/>
    <w:pPr>
      <w:autoSpaceDE w:val="0"/>
      <w:autoSpaceDN w:val="0"/>
      <w:spacing w:after="0" w:line="190" w:lineRule="atLeast"/>
      <w:jc w:val="both"/>
    </w:pPr>
    <w:rPr>
      <w:rFonts w:ascii="Arial" w:eastAsia="Times New Roman" w:hAnsi="Arial" w:cs="Arial"/>
      <w:spacing w:val="-15"/>
      <w:sz w:val="18"/>
      <w:szCs w:val="18"/>
      <w:lang w:eastAsia="ru-RU"/>
    </w:rPr>
  </w:style>
  <w:style w:type="paragraph" w:customStyle="1" w:styleId="data1">
    <w:name w:val="data1"/>
    <w:rsid w:val="00097674"/>
    <w:pPr>
      <w:pBdr>
        <w:top w:val="single" w:sz="6" w:space="0" w:color="auto"/>
        <w:bottom w:val="single" w:sz="6" w:space="0" w:color="auto"/>
      </w:pBdr>
      <w:autoSpaceDE w:val="0"/>
      <w:autoSpaceDN w:val="0"/>
      <w:spacing w:after="0" w:line="190" w:lineRule="atLeast"/>
      <w:jc w:val="center"/>
    </w:pPr>
    <w:rPr>
      <w:rFonts w:ascii="Arial" w:eastAsia="Times New Roman" w:hAnsi="Arial" w:cs="Arial"/>
      <w:b/>
      <w:bCs/>
      <w:i/>
      <w:iCs/>
      <w:sz w:val="18"/>
      <w:szCs w:val="18"/>
      <w:lang w:eastAsia="ru-RU"/>
    </w:rPr>
  </w:style>
  <w:style w:type="paragraph" w:customStyle="1" w:styleId="ZAG">
    <w:name w:val="ZAG"/>
    <w:rsid w:val="00097674"/>
    <w:pPr>
      <w:pBdr>
        <w:top w:val="single" w:sz="6" w:space="0" w:color="auto"/>
        <w:bottom w:val="single" w:sz="6" w:space="0" w:color="auto"/>
      </w:pBdr>
      <w:autoSpaceDE w:val="0"/>
      <w:autoSpaceDN w:val="0"/>
      <w:spacing w:after="0" w:line="320" w:lineRule="atLeast"/>
      <w:jc w:val="center"/>
    </w:pPr>
    <w:rPr>
      <w:rFonts w:ascii="Arial" w:eastAsia="Times New Roman" w:hAnsi="Arial" w:cs="Arial"/>
      <w:color w:val="000000"/>
      <w:sz w:val="30"/>
      <w:szCs w:val="30"/>
      <w:lang w:eastAsia="ru-RU"/>
    </w:rPr>
  </w:style>
  <w:style w:type="paragraph" w:customStyle="1" w:styleId="raspor">
    <w:name w:val="raspor"/>
    <w:basedOn w:val="text1"/>
    <w:next w:val="text1"/>
    <w:rsid w:val="00097674"/>
    <w:pPr>
      <w:pBdr>
        <w:top w:val="double" w:sz="6" w:space="0" w:color="auto"/>
      </w:pBdr>
      <w:ind w:firstLine="0"/>
      <w:jc w:val="center"/>
    </w:pPr>
    <w:rPr>
      <w:b/>
      <w:bCs/>
      <w:spacing w:val="0"/>
    </w:rPr>
  </w:style>
  <w:style w:type="paragraph" w:customStyle="1" w:styleId="Preformat">
    <w:name w:val="Preformat"/>
    <w:rsid w:val="000976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text">
    <w:name w:val="Context"/>
    <w:rsid w:val="0009767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Normal1">
    <w:name w:val="Normal1"/>
    <w:rsid w:val="0009767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text-podpis">
    <w:name w:val="text-podpis"/>
    <w:basedOn w:val="text1"/>
    <w:next w:val="text1"/>
    <w:rsid w:val="00097674"/>
    <w:pPr>
      <w:adjustRightInd w:val="0"/>
      <w:ind w:firstLine="0"/>
      <w:jc w:val="right"/>
    </w:pPr>
    <w:rPr>
      <w:b/>
      <w:bCs/>
      <w:i/>
      <w:iCs/>
      <w:color w:val="000000"/>
    </w:rPr>
  </w:style>
  <w:style w:type="paragraph" w:customStyle="1" w:styleId="text-centre">
    <w:name w:val="text-centre"/>
    <w:basedOn w:val="text1"/>
    <w:next w:val="text1"/>
    <w:rsid w:val="00097674"/>
    <w:pPr>
      <w:adjustRightInd w:val="0"/>
      <w:ind w:firstLine="0"/>
      <w:jc w:val="center"/>
    </w:pPr>
    <w:rPr>
      <w:b/>
      <w:bCs/>
      <w:color w:val="000000"/>
    </w:rPr>
  </w:style>
  <w:style w:type="paragraph" w:customStyle="1" w:styleId="afb">
    <w:name w:val="Знак"/>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afc">
    <w:name w:val="Знак Знак Знак Знак"/>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onsPlusNormal">
    <w:name w:val="ConsPlusNormal"/>
    <w:rsid w:val="000976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09767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Title">
    <w:name w:val="ConsTitle"/>
    <w:rsid w:val="0009767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09767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09767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4">
    <w:name w:val="Знак1 Знак Знак Знак Знак Знак Знак Знак Знак Знак"/>
    <w:basedOn w:val="a"/>
    <w:next w:val="a"/>
    <w:semiHidden/>
    <w:rsid w:val="00097674"/>
    <w:pPr>
      <w:widowControl/>
      <w:autoSpaceDE/>
      <w:autoSpaceDN/>
      <w:spacing w:after="160" w:line="240" w:lineRule="exact"/>
    </w:pPr>
    <w:rPr>
      <w:sz w:val="20"/>
      <w:szCs w:val="20"/>
      <w:lang w:val="en-US" w:eastAsia="en-US"/>
    </w:rPr>
  </w:style>
  <w:style w:type="paragraph" w:customStyle="1" w:styleId="afd">
    <w:name w:val="Комментарий"/>
    <w:basedOn w:val="a"/>
    <w:next w:val="a"/>
    <w:rsid w:val="00097674"/>
    <w:pPr>
      <w:adjustRightInd w:val="0"/>
      <w:ind w:left="170"/>
      <w:jc w:val="both"/>
    </w:pPr>
    <w:rPr>
      <w:i/>
      <w:iCs/>
      <w:color w:val="800080"/>
      <w:sz w:val="20"/>
      <w:szCs w:val="20"/>
    </w:rPr>
  </w:style>
  <w:style w:type="paragraph" w:customStyle="1" w:styleId="afe">
    <w:name w:val="Таблицы (моноширинный)"/>
    <w:basedOn w:val="a"/>
    <w:next w:val="a"/>
    <w:rsid w:val="00097674"/>
    <w:pPr>
      <w:adjustRightInd w:val="0"/>
      <w:jc w:val="both"/>
    </w:pPr>
    <w:rPr>
      <w:rFonts w:ascii="Courier New" w:hAnsi="Courier New" w:cs="Courier New"/>
      <w:sz w:val="20"/>
      <w:szCs w:val="20"/>
    </w:rPr>
  </w:style>
  <w:style w:type="paragraph" w:customStyle="1" w:styleId="aff">
    <w:name w:val="Прижатый влево"/>
    <w:basedOn w:val="a"/>
    <w:next w:val="a"/>
    <w:rsid w:val="00097674"/>
    <w:pPr>
      <w:adjustRightInd w:val="0"/>
    </w:pPr>
    <w:rPr>
      <w:sz w:val="20"/>
      <w:szCs w:val="20"/>
    </w:rPr>
  </w:style>
  <w:style w:type="paragraph" w:customStyle="1" w:styleId="aff0">
    <w:name w:val="Текст (лев. подпись)"/>
    <w:basedOn w:val="a"/>
    <w:next w:val="a"/>
    <w:rsid w:val="00097674"/>
    <w:pPr>
      <w:adjustRightInd w:val="0"/>
    </w:pPr>
    <w:rPr>
      <w:sz w:val="20"/>
      <w:szCs w:val="20"/>
    </w:rPr>
  </w:style>
  <w:style w:type="paragraph" w:customStyle="1" w:styleId="aff1">
    <w:name w:val="Текст (прав. подпись)"/>
    <w:basedOn w:val="a"/>
    <w:next w:val="a"/>
    <w:rsid w:val="00097674"/>
    <w:pPr>
      <w:adjustRightInd w:val="0"/>
      <w:jc w:val="right"/>
    </w:pPr>
    <w:rPr>
      <w:sz w:val="20"/>
      <w:szCs w:val="20"/>
    </w:rPr>
  </w:style>
  <w:style w:type="paragraph" w:customStyle="1" w:styleId="ConsCell">
    <w:name w:val="ConsCell"/>
    <w:rsid w:val="00097674"/>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110">
    <w:name w:val="Заголовок 11"/>
    <w:next w:val="a"/>
    <w:rsid w:val="00097674"/>
    <w:pPr>
      <w:widowControl w:val="0"/>
      <w:suppressAutoHyphens/>
      <w:spacing w:after="0" w:line="240" w:lineRule="auto"/>
    </w:pPr>
    <w:rPr>
      <w:rFonts w:ascii="Arial" w:eastAsia="Lucida Sans Unicode" w:hAnsi="Arial" w:cs="Times New Roman"/>
      <w:sz w:val="20"/>
      <w:szCs w:val="20"/>
      <w:lang w:eastAsia="ru-RU"/>
    </w:rPr>
  </w:style>
  <w:style w:type="paragraph" w:customStyle="1" w:styleId="CharChar1CharChar1CharChar">
    <w:name w:val="Char Char Знак Знак1 Char Char1 Знак Знак Char Char"/>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
    <w:rsid w:val="00097674"/>
    <w:pPr>
      <w:widowControl/>
      <w:autoSpaceDE/>
      <w:autoSpaceDN/>
      <w:spacing w:after="160" w:line="240" w:lineRule="exact"/>
    </w:pPr>
    <w:rPr>
      <w:rFonts w:ascii="Verdana" w:hAnsi="Verdana" w:cs="Times New Roman"/>
      <w:sz w:val="20"/>
      <w:szCs w:val="20"/>
      <w:lang w:val="en-US" w:eastAsia="en-US"/>
    </w:rPr>
  </w:style>
  <w:style w:type="paragraph" w:customStyle="1" w:styleId="aff2">
    <w:name w:val="Нормальный (таблица)"/>
    <w:basedOn w:val="a"/>
    <w:next w:val="a"/>
    <w:rsid w:val="00097674"/>
    <w:pPr>
      <w:adjustRightInd w:val="0"/>
      <w:jc w:val="both"/>
    </w:pPr>
    <w:rPr>
      <w:sz w:val="24"/>
      <w:szCs w:val="24"/>
    </w:rPr>
  </w:style>
  <w:style w:type="paragraph" w:customStyle="1" w:styleId="aff3">
    <w:name w:val="Заголовок статьи"/>
    <w:basedOn w:val="a"/>
    <w:next w:val="a"/>
    <w:rsid w:val="00097674"/>
    <w:pPr>
      <w:adjustRightInd w:val="0"/>
      <w:ind w:left="1612" w:hanging="892"/>
      <w:jc w:val="both"/>
    </w:pPr>
    <w:rPr>
      <w:sz w:val="24"/>
      <w:szCs w:val="24"/>
    </w:rPr>
  </w:style>
  <w:style w:type="paragraph" w:customStyle="1" w:styleId="aff4">
    <w:name w:val="Знак Знак Знак Знак Знак Знак Знак"/>
    <w:basedOn w:val="a"/>
    <w:uiPriority w:val="99"/>
    <w:rsid w:val="00097674"/>
    <w:pPr>
      <w:widowControl/>
      <w:autoSpaceDE/>
      <w:autoSpaceDN/>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0976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9767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5">
    <w:name w:val="Обычный1"/>
    <w:rsid w:val="00097674"/>
    <w:pPr>
      <w:widowControl w:val="0"/>
      <w:snapToGrid w:val="0"/>
      <w:spacing w:after="0" w:line="420" w:lineRule="auto"/>
      <w:ind w:firstLine="700"/>
      <w:jc w:val="both"/>
    </w:pPr>
    <w:rPr>
      <w:rFonts w:ascii="Times New Roman" w:eastAsia="Times New Roman" w:hAnsi="Times New Roman" w:cs="Times New Roman"/>
      <w:sz w:val="28"/>
      <w:szCs w:val="20"/>
      <w:lang w:eastAsia="ru-RU"/>
    </w:rPr>
  </w:style>
  <w:style w:type="paragraph" w:customStyle="1" w:styleId="FR2">
    <w:name w:val="FR2"/>
    <w:rsid w:val="00097674"/>
    <w:pPr>
      <w:widowControl w:val="0"/>
      <w:snapToGrid w:val="0"/>
      <w:spacing w:after="0" w:line="240" w:lineRule="auto"/>
      <w:ind w:left="5400"/>
    </w:pPr>
    <w:rPr>
      <w:rFonts w:ascii="Arial" w:eastAsia="Times New Roman" w:hAnsi="Arial" w:cs="Times New Roman"/>
      <w:sz w:val="24"/>
      <w:szCs w:val="20"/>
      <w:lang w:eastAsia="ru-RU"/>
    </w:rPr>
  </w:style>
  <w:style w:type="paragraph" w:customStyle="1" w:styleId="FR1">
    <w:name w:val="FR1"/>
    <w:rsid w:val="00097674"/>
    <w:pPr>
      <w:widowControl w:val="0"/>
      <w:snapToGrid w:val="0"/>
      <w:spacing w:after="0" w:line="300" w:lineRule="auto"/>
      <w:ind w:firstLine="680"/>
      <w:jc w:val="both"/>
    </w:pPr>
    <w:rPr>
      <w:rFonts w:ascii="Times New Roman" w:eastAsia="Times New Roman" w:hAnsi="Times New Roman" w:cs="Times New Roman"/>
      <w:sz w:val="24"/>
      <w:szCs w:val="20"/>
      <w:lang w:eastAsia="ru-RU"/>
    </w:rPr>
  </w:style>
  <w:style w:type="paragraph" w:customStyle="1" w:styleId="xl68">
    <w:name w:val="xl68"/>
    <w:basedOn w:val="a"/>
    <w:rsid w:val="000976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rPr>
  </w:style>
  <w:style w:type="paragraph" w:customStyle="1" w:styleId="xl74">
    <w:name w:val="xl74"/>
    <w:basedOn w:val="a"/>
    <w:rsid w:val="00097674"/>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b/>
      <w:bCs/>
      <w:sz w:val="24"/>
      <w:szCs w:val="24"/>
    </w:rPr>
  </w:style>
  <w:style w:type="paragraph" w:customStyle="1" w:styleId="26">
    <w:name w:val="Стиль2"/>
    <w:basedOn w:val="a"/>
    <w:rsid w:val="00097674"/>
    <w:pPr>
      <w:widowControl/>
      <w:adjustRightInd w:val="0"/>
      <w:spacing w:before="60"/>
      <w:ind w:left="143" w:firstLine="283"/>
      <w:jc w:val="both"/>
      <w:outlineLvl w:val="6"/>
    </w:pPr>
    <w:rPr>
      <w:rFonts w:ascii="Times New Roman" w:hAnsi="Times New Roman"/>
      <w:sz w:val="24"/>
    </w:rPr>
  </w:style>
  <w:style w:type="paragraph" w:customStyle="1" w:styleId="Default">
    <w:name w:val="Default"/>
    <w:rsid w:val="0009767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20">
    <w:name w:val="Обычный+12 пт"/>
    <w:basedOn w:val="a"/>
    <w:rsid w:val="00097674"/>
    <w:pPr>
      <w:widowControl/>
      <w:autoSpaceDE/>
      <w:autoSpaceDN/>
    </w:pPr>
    <w:rPr>
      <w:rFonts w:ascii="Times New Roman" w:hAnsi="Times New Roman" w:cs="Times New Roman"/>
      <w:sz w:val="28"/>
      <w:szCs w:val="20"/>
      <w:lang w:eastAsia="en-US"/>
    </w:rPr>
  </w:style>
  <w:style w:type="paragraph" w:customStyle="1" w:styleId="210">
    <w:name w:val="Основной текст с отступом 21"/>
    <w:basedOn w:val="a"/>
    <w:rsid w:val="00097674"/>
    <w:pPr>
      <w:widowControl/>
      <w:suppressAutoHyphens/>
      <w:autoSpaceDE/>
      <w:autoSpaceDN/>
      <w:ind w:left="360"/>
      <w:jc w:val="center"/>
    </w:pPr>
    <w:rPr>
      <w:rFonts w:ascii="Times New Roman" w:hAnsi="Times New Roman" w:cs="Times New Roman"/>
      <w:sz w:val="28"/>
      <w:szCs w:val="24"/>
      <w:lang w:eastAsia="ar-SA"/>
    </w:rPr>
  </w:style>
  <w:style w:type="paragraph" w:customStyle="1" w:styleId="16">
    <w:name w:val="Абзац списка1"/>
    <w:basedOn w:val="a"/>
    <w:rsid w:val="00097674"/>
    <w:pPr>
      <w:widowControl/>
      <w:autoSpaceDE/>
      <w:autoSpaceDN/>
      <w:ind w:left="720"/>
      <w:contextualSpacing/>
    </w:pPr>
    <w:rPr>
      <w:rFonts w:ascii="Times New Roman" w:hAnsi="Times New Roman" w:cs="Times New Roman"/>
      <w:sz w:val="24"/>
      <w:szCs w:val="24"/>
    </w:rPr>
  </w:style>
  <w:style w:type="paragraph" w:customStyle="1" w:styleId="-">
    <w:name w:val="Заглавие-статья"/>
    <w:basedOn w:val="a"/>
    <w:autoRedefine/>
    <w:rsid w:val="00097674"/>
    <w:pPr>
      <w:adjustRightInd w:val="0"/>
      <w:snapToGrid w:val="0"/>
      <w:spacing w:before="120" w:after="120"/>
      <w:ind w:left="720"/>
      <w:jc w:val="both"/>
    </w:pPr>
    <w:rPr>
      <w:rFonts w:ascii="Times New Roman" w:hAnsi="Times New Roman" w:cs="Times New Roman"/>
      <w:b/>
      <w:bCs/>
      <w:sz w:val="22"/>
      <w:szCs w:val="20"/>
    </w:rPr>
  </w:style>
  <w:style w:type="paragraph" w:customStyle="1" w:styleId="-0">
    <w:name w:val="Заглавие-глава"/>
    <w:basedOn w:val="1"/>
    <w:autoRedefine/>
    <w:rsid w:val="00097674"/>
    <w:pPr>
      <w:keepNext w:val="0"/>
      <w:suppressAutoHyphens/>
      <w:adjustRightInd w:val="0"/>
      <w:snapToGrid w:val="0"/>
      <w:spacing w:before="120" w:after="120"/>
      <w:jc w:val="center"/>
    </w:pPr>
    <w:rPr>
      <w:rFonts w:ascii="Times New Roman" w:eastAsia="Lucida Sans Unicode" w:hAnsi="Times New Roman" w:cs="Times New Roman"/>
      <w:bCs w:val="0"/>
      <w:kern w:val="0"/>
      <w:sz w:val="24"/>
      <w:szCs w:val="20"/>
    </w:rPr>
  </w:style>
  <w:style w:type="paragraph" w:customStyle="1" w:styleId="-1">
    <w:name w:val="Заглавие-название"/>
    <w:basedOn w:val="1"/>
    <w:rsid w:val="00097674"/>
    <w:pPr>
      <w:keepNext w:val="0"/>
      <w:suppressAutoHyphens/>
      <w:adjustRightInd w:val="0"/>
      <w:spacing w:before="0" w:after="120"/>
      <w:jc w:val="center"/>
    </w:pPr>
    <w:rPr>
      <w:rFonts w:ascii="Tahoma" w:eastAsia="Lucida Sans Unicode" w:hAnsi="Tahoma" w:cs="Times New Roman"/>
      <w:kern w:val="0"/>
      <w:sz w:val="28"/>
      <w:szCs w:val="20"/>
    </w:rPr>
  </w:style>
  <w:style w:type="paragraph" w:customStyle="1" w:styleId="-2">
    <w:name w:val="Заглавие-раздел"/>
    <w:basedOn w:val="1"/>
    <w:rsid w:val="00097674"/>
    <w:pPr>
      <w:keepNext w:val="0"/>
      <w:suppressAutoHyphens/>
      <w:adjustRightInd w:val="0"/>
      <w:spacing w:before="120" w:after="20"/>
      <w:jc w:val="center"/>
    </w:pPr>
    <w:rPr>
      <w:rFonts w:ascii="Times New Roman" w:eastAsia="Lucida Sans Unicode" w:hAnsi="Times New Roman" w:cs="Times New Roman"/>
      <w:kern w:val="0"/>
      <w:sz w:val="24"/>
      <w:szCs w:val="20"/>
    </w:rPr>
  </w:style>
  <w:style w:type="paragraph" w:customStyle="1" w:styleId="font5">
    <w:name w:val="font5"/>
    <w:basedOn w:val="a"/>
    <w:rsid w:val="0009767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font6">
    <w:name w:val="font6"/>
    <w:basedOn w:val="a"/>
    <w:rsid w:val="00097674"/>
    <w:pPr>
      <w:widowControl/>
      <w:autoSpaceDE/>
      <w:autoSpaceDN/>
      <w:spacing w:before="100" w:beforeAutospacing="1" w:after="100" w:afterAutospacing="1"/>
    </w:pPr>
    <w:rPr>
      <w:rFonts w:ascii="Times New Roman" w:eastAsia="Arial Unicode MS" w:hAnsi="Times New Roman" w:cs="Times New Roman"/>
      <w:b/>
      <w:bCs/>
      <w:i/>
      <w:iCs/>
      <w:sz w:val="32"/>
      <w:szCs w:val="32"/>
    </w:rPr>
  </w:style>
  <w:style w:type="paragraph" w:customStyle="1" w:styleId="font7">
    <w:name w:val="font7"/>
    <w:basedOn w:val="a"/>
    <w:rsid w:val="00097674"/>
    <w:pPr>
      <w:widowControl/>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font8">
    <w:name w:val="font8"/>
    <w:basedOn w:val="a"/>
    <w:rsid w:val="00097674"/>
    <w:pPr>
      <w:widowControl/>
      <w:autoSpaceDE/>
      <w:autoSpaceDN/>
      <w:spacing w:before="100" w:beforeAutospacing="1" w:after="100" w:afterAutospacing="1"/>
    </w:pPr>
    <w:rPr>
      <w:rFonts w:ascii="Times New Roman" w:eastAsia="Arial Unicode MS" w:hAnsi="Times New Roman" w:cs="Times New Roman"/>
      <w:sz w:val="14"/>
      <w:szCs w:val="14"/>
    </w:rPr>
  </w:style>
  <w:style w:type="paragraph" w:customStyle="1" w:styleId="xl65">
    <w:name w:val="xl65"/>
    <w:basedOn w:val="a"/>
    <w:rsid w:val="00097674"/>
    <w:pPr>
      <w:widowControl/>
      <w:pBdr>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66">
    <w:name w:val="xl66"/>
    <w:basedOn w:val="a"/>
    <w:rsid w:val="00097674"/>
    <w:pPr>
      <w:widowControl/>
      <w:pBdr>
        <w:bottom w:val="single" w:sz="4" w:space="0" w:color="000000"/>
        <w:right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67">
    <w:name w:val="xl67"/>
    <w:basedOn w:val="a"/>
    <w:rsid w:val="00097674"/>
    <w:pPr>
      <w:widowControl/>
      <w:pBdr>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69">
    <w:name w:val="xl69"/>
    <w:basedOn w:val="a"/>
    <w:rsid w:val="00097674"/>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0">
    <w:name w:val="xl70"/>
    <w:basedOn w:val="a"/>
    <w:rsid w:val="00097674"/>
    <w:pPr>
      <w:widowControl/>
      <w:pBdr>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71">
    <w:name w:val="xl71"/>
    <w:basedOn w:val="a"/>
    <w:rsid w:val="0009767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2">
    <w:name w:val="xl72"/>
    <w:basedOn w:val="a"/>
    <w:rsid w:val="0009767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xl73">
    <w:name w:val="xl73"/>
    <w:basedOn w:val="a"/>
    <w:rsid w:val="00097674"/>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75">
    <w:name w:val="xl75"/>
    <w:basedOn w:val="a"/>
    <w:rsid w:val="00097674"/>
    <w:pPr>
      <w:widowControl/>
      <w:pBdr>
        <w:bottom w:val="single" w:sz="4" w:space="0" w:color="000000"/>
        <w:right w:val="single" w:sz="4" w:space="0" w:color="000000"/>
      </w:pBdr>
      <w:autoSpaceDE/>
      <w:autoSpaceDN/>
      <w:spacing w:before="100" w:beforeAutospacing="1" w:after="100" w:afterAutospacing="1"/>
      <w:jc w:val="right"/>
    </w:pPr>
    <w:rPr>
      <w:rFonts w:ascii="Times New Roman" w:eastAsia="Arial Unicode MS" w:hAnsi="Times New Roman" w:cs="Times New Roman"/>
      <w:b/>
      <w:bCs/>
      <w:sz w:val="28"/>
      <w:szCs w:val="28"/>
    </w:rPr>
  </w:style>
  <w:style w:type="paragraph" w:customStyle="1" w:styleId="xl76">
    <w:name w:val="xl76"/>
    <w:basedOn w:val="a"/>
    <w:rsid w:val="00097674"/>
    <w:pPr>
      <w:widowControl/>
      <w:pBdr>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7">
    <w:name w:val="xl77"/>
    <w:basedOn w:val="a"/>
    <w:rsid w:val="00097674"/>
    <w:pPr>
      <w:widowControl/>
      <w:pBdr>
        <w:bottom w:val="single" w:sz="4" w:space="0" w:color="auto"/>
      </w:pBdr>
      <w:autoSpaceDE/>
      <w:autoSpaceDN/>
      <w:spacing w:before="100" w:beforeAutospacing="1" w:after="100" w:afterAutospacing="1"/>
      <w:jc w:val="center"/>
    </w:pPr>
    <w:rPr>
      <w:rFonts w:ascii="Times New Roman" w:eastAsia="Arial Unicode MS" w:hAnsi="Times New Roman" w:cs="Times New Roman"/>
      <w:b/>
      <w:bCs/>
      <w:i/>
      <w:iCs/>
      <w:sz w:val="32"/>
      <w:szCs w:val="32"/>
    </w:rPr>
  </w:style>
  <w:style w:type="paragraph" w:customStyle="1" w:styleId="xl78">
    <w:name w:val="xl78"/>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79">
    <w:name w:val="xl79"/>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80">
    <w:name w:val="xl80"/>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b/>
      <w:bCs/>
      <w:sz w:val="28"/>
      <w:szCs w:val="28"/>
    </w:rPr>
  </w:style>
  <w:style w:type="paragraph" w:customStyle="1" w:styleId="xl81">
    <w:name w:val="xl81"/>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b/>
      <w:bCs/>
      <w:sz w:val="28"/>
      <w:szCs w:val="28"/>
    </w:rPr>
  </w:style>
  <w:style w:type="paragraph" w:customStyle="1" w:styleId="xl82">
    <w:name w:val="xl82"/>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3">
    <w:name w:val="xl83"/>
    <w:basedOn w:val="a"/>
    <w:rsid w:val="00097674"/>
    <w:pPr>
      <w:widowControl/>
      <w:pBdr>
        <w:top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4">
    <w:name w:val="xl84"/>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5">
    <w:name w:val="xl85"/>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6">
    <w:name w:val="xl86"/>
    <w:basedOn w:val="a"/>
    <w:rsid w:val="00097674"/>
    <w:pPr>
      <w:widowControl/>
      <w:pBdr>
        <w:top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7">
    <w:name w:val="xl87"/>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8">
    <w:name w:val="xl88"/>
    <w:basedOn w:val="a"/>
    <w:rsid w:val="00097674"/>
    <w:pPr>
      <w:widowControl/>
      <w:pBdr>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9">
    <w:name w:val="xl89"/>
    <w:basedOn w:val="a"/>
    <w:rsid w:val="00097674"/>
    <w:pPr>
      <w:widowControl/>
      <w:pBdr>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0">
    <w:name w:val="xl90"/>
    <w:basedOn w:val="a"/>
    <w:rsid w:val="00097674"/>
    <w:pPr>
      <w:widowControl/>
      <w:pBdr>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1">
    <w:name w:val="xl91"/>
    <w:basedOn w:val="a"/>
    <w:rsid w:val="00097674"/>
    <w:pPr>
      <w:widowControl/>
      <w:pBdr>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2">
    <w:name w:val="xl92"/>
    <w:basedOn w:val="a"/>
    <w:rsid w:val="00097674"/>
    <w:pPr>
      <w:widowControl/>
      <w:pBdr>
        <w:top w:val="single" w:sz="4" w:space="0" w:color="000000"/>
        <w:lef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3">
    <w:name w:val="xl93"/>
    <w:basedOn w:val="a"/>
    <w:rsid w:val="00097674"/>
    <w:pPr>
      <w:widowControl/>
      <w:pBdr>
        <w:top w:val="single" w:sz="4" w:space="0" w:color="000000"/>
        <w:bottom w:val="single" w:sz="4" w:space="0" w:color="000000"/>
        <w:right w:val="single" w:sz="4" w:space="0" w:color="auto"/>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4">
    <w:name w:val="xl94"/>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95">
    <w:name w:val="xl95"/>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96">
    <w:name w:val="xl96"/>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7">
    <w:name w:val="xl97"/>
    <w:basedOn w:val="a"/>
    <w:rsid w:val="00097674"/>
    <w:pPr>
      <w:widowControl/>
      <w:pBdr>
        <w:top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8">
    <w:name w:val="xl98"/>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9">
    <w:name w:val="xl99"/>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0">
    <w:name w:val="xl100"/>
    <w:basedOn w:val="a"/>
    <w:rsid w:val="00097674"/>
    <w:pPr>
      <w:widowControl/>
      <w:pBdr>
        <w:top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1">
    <w:name w:val="xl101"/>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2">
    <w:name w:val="xl102"/>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103">
    <w:name w:val="xl103"/>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104">
    <w:name w:val="xl104"/>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Arial Unicode MS" w:hAnsi="Times New Roman" w:cs="Times New Roman"/>
      <w:b/>
      <w:bCs/>
      <w:sz w:val="28"/>
      <w:szCs w:val="28"/>
    </w:rPr>
  </w:style>
  <w:style w:type="paragraph" w:customStyle="1" w:styleId="xl105">
    <w:name w:val="xl105"/>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b/>
      <w:bCs/>
      <w:sz w:val="28"/>
      <w:szCs w:val="28"/>
    </w:rPr>
  </w:style>
  <w:style w:type="paragraph" w:customStyle="1" w:styleId="xl106">
    <w:name w:val="xl106"/>
    <w:basedOn w:val="a"/>
    <w:rsid w:val="00097674"/>
    <w:pPr>
      <w:widowControl/>
      <w:pBdr>
        <w:top w:val="single" w:sz="4" w:space="0" w:color="auto"/>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107">
    <w:name w:val="xl107"/>
    <w:basedOn w:val="a"/>
    <w:rsid w:val="00097674"/>
    <w:pPr>
      <w:widowControl/>
      <w:pBdr>
        <w:top w:val="single" w:sz="4" w:space="0" w:color="auto"/>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108">
    <w:name w:val="xl108"/>
    <w:basedOn w:val="a"/>
    <w:rsid w:val="00097674"/>
    <w:pPr>
      <w:widowControl/>
      <w:pBdr>
        <w:top w:val="single" w:sz="4" w:space="0" w:color="auto"/>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consplusnormal0">
    <w:name w:val="consplusnormal"/>
    <w:basedOn w:val="a"/>
    <w:rsid w:val="00097674"/>
    <w:pPr>
      <w:widowControl/>
      <w:autoSpaceDE/>
      <w:autoSpaceDN/>
      <w:spacing w:before="100" w:beforeAutospacing="1" w:after="100" w:afterAutospacing="1"/>
    </w:pPr>
    <w:rPr>
      <w:rFonts w:ascii="Times New Roman" w:hAnsi="Times New Roman" w:cs="Times New Roman"/>
      <w:sz w:val="24"/>
      <w:szCs w:val="24"/>
    </w:rPr>
  </w:style>
  <w:style w:type="paragraph" w:customStyle="1" w:styleId="fr10">
    <w:name w:val="fr1"/>
    <w:basedOn w:val="a"/>
    <w:rsid w:val="00097674"/>
    <w:pPr>
      <w:widowControl/>
      <w:autoSpaceDE/>
      <w:autoSpaceDN/>
      <w:spacing w:before="100" w:beforeAutospacing="1" w:after="100" w:afterAutospacing="1"/>
    </w:pPr>
    <w:rPr>
      <w:rFonts w:ascii="Times New Roman" w:hAnsi="Times New Roman" w:cs="Times New Roman"/>
      <w:sz w:val="24"/>
      <w:szCs w:val="24"/>
    </w:rPr>
  </w:style>
  <w:style w:type="paragraph" w:customStyle="1" w:styleId="17">
    <w:name w:val="Без интервала1"/>
    <w:rsid w:val="00097674"/>
    <w:pPr>
      <w:widowControl w:val="0"/>
      <w:autoSpaceDE w:val="0"/>
      <w:autoSpaceDN w:val="0"/>
      <w:adjustRightInd w:val="0"/>
      <w:spacing w:after="0" w:line="240" w:lineRule="auto"/>
    </w:pPr>
    <w:rPr>
      <w:rFonts w:ascii="Arial" w:eastAsia="Times New Roman" w:hAnsi="Arial" w:cs="Times New Roman"/>
      <w:sz w:val="30"/>
      <w:szCs w:val="30"/>
      <w:lang w:eastAsia="ru-RU"/>
    </w:rPr>
  </w:style>
  <w:style w:type="paragraph" w:customStyle="1" w:styleId="aff5">
    <w:name w:val="Внимание: Криминал!!"/>
    <w:basedOn w:val="a"/>
    <w:next w:val="a"/>
    <w:rsid w:val="00097674"/>
    <w:pPr>
      <w:adjustRightInd w:val="0"/>
      <w:jc w:val="both"/>
    </w:pPr>
    <w:rPr>
      <w:sz w:val="24"/>
      <w:szCs w:val="24"/>
    </w:rPr>
  </w:style>
  <w:style w:type="paragraph" w:customStyle="1" w:styleId="aff6">
    <w:name w:val="Внимание: недобросовестность!"/>
    <w:basedOn w:val="a"/>
    <w:next w:val="a"/>
    <w:rsid w:val="00097674"/>
    <w:pPr>
      <w:adjustRightInd w:val="0"/>
      <w:jc w:val="both"/>
    </w:pPr>
    <w:rPr>
      <w:sz w:val="24"/>
      <w:szCs w:val="24"/>
    </w:rPr>
  </w:style>
  <w:style w:type="paragraph" w:customStyle="1" w:styleId="aff7">
    <w:name w:val="Основное меню (преемственное)"/>
    <w:basedOn w:val="a"/>
    <w:next w:val="a"/>
    <w:rsid w:val="00097674"/>
    <w:pPr>
      <w:adjustRightInd w:val="0"/>
      <w:jc w:val="both"/>
    </w:pPr>
    <w:rPr>
      <w:rFonts w:ascii="Verdana" w:hAnsi="Verdana" w:cs="Verdana"/>
      <w:sz w:val="30"/>
      <w:szCs w:val="30"/>
    </w:rPr>
  </w:style>
  <w:style w:type="paragraph" w:customStyle="1" w:styleId="aff8">
    <w:name w:val="Заголовок"/>
    <w:basedOn w:val="aff7"/>
    <w:next w:val="a"/>
    <w:rsid w:val="00097674"/>
    <w:rPr>
      <w:rFonts w:ascii="Arial" w:hAnsi="Arial" w:cs="Arial"/>
      <w:b/>
      <w:bCs/>
      <w:color w:val="C0C0C0"/>
      <w:sz w:val="24"/>
      <w:szCs w:val="24"/>
    </w:rPr>
  </w:style>
  <w:style w:type="paragraph" w:customStyle="1" w:styleId="aff9">
    <w:name w:val="Интерактивный заголовок"/>
    <w:basedOn w:val="aff8"/>
    <w:next w:val="a"/>
    <w:rsid w:val="00097674"/>
    <w:rPr>
      <w:b w:val="0"/>
      <w:bCs w:val="0"/>
      <w:color w:val="auto"/>
      <w:u w:val="single"/>
    </w:rPr>
  </w:style>
  <w:style w:type="paragraph" w:customStyle="1" w:styleId="affa">
    <w:name w:val="Интерфейс"/>
    <w:basedOn w:val="a"/>
    <w:next w:val="a"/>
    <w:rsid w:val="00097674"/>
    <w:pPr>
      <w:adjustRightInd w:val="0"/>
      <w:jc w:val="both"/>
    </w:pPr>
    <w:rPr>
      <w:color w:val="D4D0C8"/>
      <w:sz w:val="28"/>
      <w:szCs w:val="28"/>
    </w:rPr>
  </w:style>
  <w:style w:type="paragraph" w:customStyle="1" w:styleId="affb">
    <w:name w:val="Информация об изменениях документа"/>
    <w:basedOn w:val="afd"/>
    <w:next w:val="a"/>
    <w:rsid w:val="00097674"/>
    <w:pPr>
      <w:ind w:left="0"/>
    </w:pPr>
    <w:rPr>
      <w:sz w:val="24"/>
      <w:szCs w:val="24"/>
    </w:rPr>
  </w:style>
  <w:style w:type="paragraph" w:customStyle="1" w:styleId="affc">
    <w:name w:val="Колонтитул (левый)"/>
    <w:basedOn w:val="aff0"/>
    <w:next w:val="a"/>
    <w:rsid w:val="00097674"/>
    <w:pPr>
      <w:jc w:val="both"/>
    </w:pPr>
    <w:rPr>
      <w:sz w:val="22"/>
      <w:szCs w:val="22"/>
    </w:rPr>
  </w:style>
  <w:style w:type="paragraph" w:customStyle="1" w:styleId="affd">
    <w:name w:val="Колонтитул (правый)"/>
    <w:basedOn w:val="aff1"/>
    <w:next w:val="a"/>
    <w:rsid w:val="00097674"/>
    <w:pPr>
      <w:jc w:val="both"/>
    </w:pPr>
    <w:rPr>
      <w:sz w:val="22"/>
      <w:szCs w:val="22"/>
    </w:rPr>
  </w:style>
  <w:style w:type="paragraph" w:customStyle="1" w:styleId="affe">
    <w:name w:val="Комментарий пользователя"/>
    <w:basedOn w:val="afd"/>
    <w:next w:val="a"/>
    <w:rsid w:val="00097674"/>
    <w:pPr>
      <w:ind w:left="0"/>
      <w:jc w:val="left"/>
    </w:pPr>
    <w:rPr>
      <w:i w:val="0"/>
      <w:iCs w:val="0"/>
      <w:color w:val="000080"/>
      <w:sz w:val="24"/>
      <w:szCs w:val="24"/>
    </w:rPr>
  </w:style>
  <w:style w:type="paragraph" w:customStyle="1" w:styleId="afff">
    <w:name w:val="Куда обратиться?"/>
    <w:basedOn w:val="a"/>
    <w:next w:val="a"/>
    <w:rsid w:val="00097674"/>
    <w:pPr>
      <w:adjustRightInd w:val="0"/>
      <w:jc w:val="both"/>
    </w:pPr>
    <w:rPr>
      <w:sz w:val="24"/>
      <w:szCs w:val="24"/>
    </w:rPr>
  </w:style>
  <w:style w:type="paragraph" w:customStyle="1" w:styleId="afff0">
    <w:name w:val="Моноширинный"/>
    <w:basedOn w:val="a"/>
    <w:next w:val="a"/>
    <w:rsid w:val="00097674"/>
    <w:pPr>
      <w:adjustRightInd w:val="0"/>
      <w:jc w:val="both"/>
    </w:pPr>
    <w:rPr>
      <w:rFonts w:ascii="Courier New" w:hAnsi="Courier New" w:cs="Courier New"/>
      <w:sz w:val="24"/>
      <w:szCs w:val="24"/>
    </w:rPr>
  </w:style>
  <w:style w:type="paragraph" w:customStyle="1" w:styleId="afff1">
    <w:name w:val="Необходимые документы"/>
    <w:basedOn w:val="a"/>
    <w:next w:val="a"/>
    <w:rsid w:val="00097674"/>
    <w:pPr>
      <w:adjustRightInd w:val="0"/>
      <w:ind w:left="118"/>
      <w:jc w:val="both"/>
    </w:pPr>
    <w:rPr>
      <w:sz w:val="24"/>
      <w:szCs w:val="24"/>
    </w:rPr>
  </w:style>
  <w:style w:type="paragraph" w:customStyle="1" w:styleId="afff2">
    <w:name w:val="Объект"/>
    <w:basedOn w:val="a"/>
    <w:next w:val="a"/>
    <w:rsid w:val="00097674"/>
    <w:pPr>
      <w:adjustRightInd w:val="0"/>
      <w:jc w:val="both"/>
    </w:pPr>
    <w:rPr>
      <w:sz w:val="24"/>
      <w:szCs w:val="24"/>
    </w:rPr>
  </w:style>
  <w:style w:type="paragraph" w:customStyle="1" w:styleId="afff3">
    <w:name w:val="Оглавление"/>
    <w:basedOn w:val="afe"/>
    <w:next w:val="a"/>
    <w:rsid w:val="00097674"/>
    <w:pPr>
      <w:ind w:left="140"/>
    </w:pPr>
    <w:rPr>
      <w:rFonts w:ascii="Arial" w:hAnsi="Arial" w:cs="Arial"/>
      <w:sz w:val="24"/>
      <w:szCs w:val="24"/>
    </w:rPr>
  </w:style>
  <w:style w:type="paragraph" w:customStyle="1" w:styleId="afff4">
    <w:name w:val="Переменная часть"/>
    <w:basedOn w:val="aff7"/>
    <w:next w:val="a"/>
    <w:rsid w:val="00097674"/>
    <w:rPr>
      <w:rFonts w:ascii="Arial" w:hAnsi="Arial" w:cs="Arial"/>
      <w:sz w:val="26"/>
      <w:szCs w:val="26"/>
    </w:rPr>
  </w:style>
  <w:style w:type="paragraph" w:customStyle="1" w:styleId="afff5">
    <w:name w:val="Постоянная часть"/>
    <w:basedOn w:val="aff7"/>
    <w:next w:val="a"/>
    <w:rsid w:val="00097674"/>
    <w:rPr>
      <w:rFonts w:ascii="Arial" w:hAnsi="Arial" w:cs="Arial"/>
      <w:sz w:val="28"/>
      <w:szCs w:val="28"/>
    </w:rPr>
  </w:style>
  <w:style w:type="paragraph" w:customStyle="1" w:styleId="afff6">
    <w:name w:val="Пример."/>
    <w:basedOn w:val="a"/>
    <w:next w:val="a"/>
    <w:rsid w:val="00097674"/>
    <w:pPr>
      <w:adjustRightInd w:val="0"/>
      <w:ind w:left="118" w:firstLine="602"/>
      <w:jc w:val="both"/>
    </w:pPr>
    <w:rPr>
      <w:sz w:val="24"/>
      <w:szCs w:val="24"/>
    </w:rPr>
  </w:style>
  <w:style w:type="paragraph" w:customStyle="1" w:styleId="afff7">
    <w:name w:val="Примечание."/>
    <w:basedOn w:val="afd"/>
    <w:next w:val="a"/>
    <w:rsid w:val="00097674"/>
    <w:pPr>
      <w:ind w:left="0"/>
    </w:pPr>
    <w:rPr>
      <w:i w:val="0"/>
      <w:iCs w:val="0"/>
      <w:color w:val="auto"/>
      <w:sz w:val="24"/>
      <w:szCs w:val="24"/>
    </w:rPr>
  </w:style>
  <w:style w:type="paragraph" w:customStyle="1" w:styleId="afff8">
    <w:name w:val="Словарная статья"/>
    <w:basedOn w:val="a"/>
    <w:next w:val="a"/>
    <w:rsid w:val="00097674"/>
    <w:pPr>
      <w:adjustRightInd w:val="0"/>
      <w:ind w:right="118"/>
      <w:jc w:val="both"/>
    </w:pPr>
    <w:rPr>
      <w:sz w:val="24"/>
      <w:szCs w:val="24"/>
    </w:rPr>
  </w:style>
  <w:style w:type="paragraph" w:customStyle="1" w:styleId="afff9">
    <w:name w:val="Текст (справка)"/>
    <w:basedOn w:val="a"/>
    <w:next w:val="a"/>
    <w:rsid w:val="00097674"/>
    <w:pPr>
      <w:adjustRightInd w:val="0"/>
      <w:ind w:left="170" w:right="170"/>
    </w:pPr>
    <w:rPr>
      <w:sz w:val="24"/>
      <w:szCs w:val="24"/>
    </w:rPr>
  </w:style>
  <w:style w:type="paragraph" w:customStyle="1" w:styleId="afffa">
    <w:name w:val="Текст в таблице"/>
    <w:basedOn w:val="aff2"/>
    <w:next w:val="a"/>
    <w:rsid w:val="00097674"/>
    <w:pPr>
      <w:ind w:firstLine="500"/>
    </w:pPr>
  </w:style>
  <w:style w:type="paragraph" w:customStyle="1" w:styleId="afffb">
    <w:name w:val="Технический комментарий"/>
    <w:basedOn w:val="a"/>
    <w:next w:val="a"/>
    <w:rsid w:val="00097674"/>
    <w:pPr>
      <w:adjustRightInd w:val="0"/>
    </w:pPr>
    <w:rPr>
      <w:sz w:val="24"/>
      <w:szCs w:val="24"/>
    </w:rPr>
  </w:style>
  <w:style w:type="paragraph" w:customStyle="1" w:styleId="afffc">
    <w:name w:val="Центрированный (таблица)"/>
    <w:basedOn w:val="aff2"/>
    <w:next w:val="a"/>
    <w:rsid w:val="00097674"/>
    <w:pPr>
      <w:jc w:val="center"/>
    </w:pPr>
  </w:style>
  <w:style w:type="paragraph" w:customStyle="1" w:styleId="Preformatted">
    <w:name w:val="Preformatted"/>
    <w:basedOn w:val="a"/>
    <w:rsid w:val="0009767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spacing w:line="360" w:lineRule="auto"/>
    </w:pPr>
    <w:rPr>
      <w:rFonts w:ascii="Courier New" w:hAnsi="Courier New" w:cs="Times New Roman"/>
      <w:sz w:val="20"/>
      <w:szCs w:val="20"/>
    </w:rPr>
  </w:style>
  <w:style w:type="paragraph" w:customStyle="1" w:styleId="afffd">
    <w:name w:val="Документ"/>
    <w:basedOn w:val="a"/>
    <w:rsid w:val="00097674"/>
    <w:pPr>
      <w:autoSpaceDE/>
      <w:autoSpaceDN/>
      <w:ind w:firstLine="709"/>
      <w:jc w:val="both"/>
    </w:pPr>
    <w:rPr>
      <w:rFonts w:ascii="Times New Roman" w:eastAsia="Batang" w:hAnsi="Times New Roman" w:cs="Times New Roman"/>
      <w:sz w:val="28"/>
      <w:szCs w:val="28"/>
    </w:rPr>
  </w:style>
  <w:style w:type="paragraph" w:customStyle="1" w:styleId="afffe">
    <w:name w:val="Внимание"/>
    <w:basedOn w:val="a"/>
    <w:next w:val="a"/>
    <w:rsid w:val="00097674"/>
    <w:pPr>
      <w:shd w:val="clear" w:color="auto" w:fill="F5F3DA"/>
      <w:adjustRightInd w:val="0"/>
      <w:spacing w:before="240" w:after="240"/>
      <w:ind w:left="420" w:right="420" w:firstLine="300"/>
      <w:jc w:val="both"/>
    </w:pPr>
    <w:rPr>
      <w:sz w:val="24"/>
      <w:szCs w:val="24"/>
    </w:rPr>
  </w:style>
  <w:style w:type="paragraph" w:customStyle="1" w:styleId="affff">
    <w:name w:val="Внимание: криминал!!"/>
    <w:basedOn w:val="afffe"/>
    <w:next w:val="a"/>
    <w:rsid w:val="00097674"/>
  </w:style>
  <w:style w:type="paragraph" w:customStyle="1" w:styleId="affff0">
    <w:name w:val="Дочерний элемент списка"/>
    <w:basedOn w:val="a"/>
    <w:next w:val="a"/>
    <w:rsid w:val="00097674"/>
    <w:pPr>
      <w:adjustRightInd w:val="0"/>
      <w:jc w:val="both"/>
    </w:pPr>
    <w:rPr>
      <w:color w:val="868381"/>
      <w:sz w:val="20"/>
      <w:szCs w:val="20"/>
    </w:rPr>
  </w:style>
  <w:style w:type="paragraph" w:customStyle="1" w:styleId="affff1">
    <w:name w:val="Заголовок группы контролов"/>
    <w:basedOn w:val="a"/>
    <w:next w:val="a"/>
    <w:rsid w:val="00097674"/>
    <w:pPr>
      <w:adjustRightInd w:val="0"/>
      <w:ind w:firstLine="720"/>
      <w:jc w:val="both"/>
    </w:pPr>
    <w:rPr>
      <w:b/>
      <w:bCs/>
      <w:color w:val="000000"/>
      <w:sz w:val="24"/>
      <w:szCs w:val="24"/>
    </w:rPr>
  </w:style>
  <w:style w:type="paragraph" w:customStyle="1" w:styleId="affff2">
    <w:name w:val="Заголовок для информации об изменениях"/>
    <w:basedOn w:val="1"/>
    <w:next w:val="a"/>
    <w:rsid w:val="00097674"/>
    <w:pPr>
      <w:keepNext w:val="0"/>
      <w:shd w:val="clear" w:color="auto" w:fill="FFFFFF"/>
      <w:adjustRightInd w:val="0"/>
      <w:spacing w:before="0" w:after="108"/>
      <w:jc w:val="center"/>
      <w:outlineLvl w:val="9"/>
    </w:pPr>
    <w:rPr>
      <w:rFonts w:cs="Times New Roman"/>
      <w:b w:val="0"/>
      <w:bCs w:val="0"/>
      <w:color w:val="26282F"/>
      <w:kern w:val="0"/>
      <w:sz w:val="18"/>
      <w:szCs w:val="18"/>
      <w:lang w:val="x-none" w:eastAsia="x-none"/>
    </w:rPr>
  </w:style>
  <w:style w:type="paragraph" w:customStyle="1" w:styleId="affff3">
    <w:name w:val="Заголовок распахивающейся части диалога"/>
    <w:basedOn w:val="a"/>
    <w:next w:val="a"/>
    <w:rsid w:val="00097674"/>
    <w:pPr>
      <w:adjustRightInd w:val="0"/>
      <w:ind w:firstLine="720"/>
      <w:jc w:val="both"/>
    </w:pPr>
    <w:rPr>
      <w:i/>
      <w:iCs/>
      <w:color w:val="000080"/>
      <w:sz w:val="22"/>
      <w:szCs w:val="22"/>
    </w:rPr>
  </w:style>
  <w:style w:type="paragraph" w:customStyle="1" w:styleId="affff4">
    <w:name w:val="Заголовок ЭР (левое окно)"/>
    <w:basedOn w:val="a"/>
    <w:next w:val="a"/>
    <w:rsid w:val="00097674"/>
    <w:pPr>
      <w:adjustRightInd w:val="0"/>
      <w:spacing w:before="300" w:after="250"/>
      <w:jc w:val="center"/>
    </w:pPr>
    <w:rPr>
      <w:b/>
      <w:bCs/>
      <w:color w:val="26282F"/>
      <w:sz w:val="26"/>
      <w:szCs w:val="26"/>
    </w:rPr>
  </w:style>
  <w:style w:type="paragraph" w:customStyle="1" w:styleId="affff5">
    <w:name w:val="Заголовок ЭР (правое окно)"/>
    <w:basedOn w:val="affff4"/>
    <w:next w:val="a"/>
    <w:rsid w:val="00097674"/>
    <w:pPr>
      <w:spacing w:after="0"/>
      <w:jc w:val="left"/>
    </w:pPr>
  </w:style>
  <w:style w:type="paragraph" w:customStyle="1" w:styleId="affff6">
    <w:name w:val="Текст информации об изменениях"/>
    <w:basedOn w:val="a"/>
    <w:next w:val="a"/>
    <w:rsid w:val="00097674"/>
    <w:pPr>
      <w:adjustRightInd w:val="0"/>
      <w:ind w:firstLine="720"/>
      <w:jc w:val="both"/>
    </w:pPr>
    <w:rPr>
      <w:color w:val="353842"/>
    </w:rPr>
  </w:style>
  <w:style w:type="paragraph" w:customStyle="1" w:styleId="affff7">
    <w:name w:val="Информация об изменениях"/>
    <w:basedOn w:val="affff6"/>
    <w:next w:val="a"/>
    <w:rsid w:val="00097674"/>
    <w:pPr>
      <w:shd w:val="clear" w:color="auto" w:fill="EAEFED"/>
      <w:spacing w:before="180"/>
      <w:ind w:left="360" w:right="360" w:firstLine="0"/>
    </w:pPr>
  </w:style>
  <w:style w:type="paragraph" w:customStyle="1" w:styleId="affff8">
    <w:name w:val="Напишите нам"/>
    <w:basedOn w:val="a"/>
    <w:next w:val="a"/>
    <w:rsid w:val="00097674"/>
    <w:pPr>
      <w:shd w:val="clear" w:color="auto" w:fill="EFFFAD"/>
      <w:adjustRightInd w:val="0"/>
      <w:spacing w:before="90" w:after="90"/>
      <w:ind w:left="180" w:right="180"/>
      <w:jc w:val="both"/>
    </w:pPr>
    <w:rPr>
      <w:sz w:val="20"/>
      <w:szCs w:val="20"/>
    </w:rPr>
  </w:style>
  <w:style w:type="paragraph" w:customStyle="1" w:styleId="affff9">
    <w:name w:val="Подвал для информации об изменениях"/>
    <w:basedOn w:val="1"/>
    <w:next w:val="a"/>
    <w:rsid w:val="00097674"/>
    <w:pPr>
      <w:keepNext w:val="0"/>
      <w:adjustRightInd w:val="0"/>
      <w:spacing w:before="108" w:after="108"/>
      <w:jc w:val="center"/>
      <w:outlineLvl w:val="9"/>
    </w:pPr>
    <w:rPr>
      <w:rFonts w:cs="Times New Roman"/>
      <w:b w:val="0"/>
      <w:bCs w:val="0"/>
      <w:color w:val="26282F"/>
      <w:kern w:val="0"/>
      <w:sz w:val="18"/>
      <w:szCs w:val="18"/>
      <w:lang w:val="x-none" w:eastAsia="x-none"/>
    </w:rPr>
  </w:style>
  <w:style w:type="paragraph" w:customStyle="1" w:styleId="affffa">
    <w:name w:val="Подзаголовок для информации об изменениях"/>
    <w:basedOn w:val="affff6"/>
    <w:next w:val="a"/>
    <w:rsid w:val="00097674"/>
    <w:rPr>
      <w:b/>
      <w:bCs/>
    </w:rPr>
  </w:style>
  <w:style w:type="paragraph" w:customStyle="1" w:styleId="affffb">
    <w:name w:val="Подчёркнутый текст"/>
    <w:basedOn w:val="a"/>
    <w:next w:val="a"/>
    <w:rsid w:val="00097674"/>
    <w:pPr>
      <w:pBdr>
        <w:bottom w:val="single" w:sz="4" w:space="0" w:color="auto"/>
      </w:pBdr>
      <w:adjustRightInd w:val="0"/>
      <w:ind w:firstLine="720"/>
      <w:jc w:val="both"/>
    </w:pPr>
    <w:rPr>
      <w:sz w:val="24"/>
      <w:szCs w:val="24"/>
    </w:rPr>
  </w:style>
  <w:style w:type="paragraph" w:customStyle="1" w:styleId="affffc">
    <w:name w:val="Ссылка на официальную публикацию"/>
    <w:basedOn w:val="a"/>
    <w:next w:val="a"/>
    <w:rsid w:val="00097674"/>
    <w:pPr>
      <w:adjustRightInd w:val="0"/>
      <w:ind w:firstLine="720"/>
      <w:jc w:val="both"/>
    </w:pPr>
    <w:rPr>
      <w:sz w:val="24"/>
      <w:szCs w:val="24"/>
    </w:rPr>
  </w:style>
  <w:style w:type="paragraph" w:customStyle="1" w:styleId="affffd">
    <w:name w:val="Текст ЭР (см. также)"/>
    <w:basedOn w:val="a"/>
    <w:next w:val="a"/>
    <w:rsid w:val="00097674"/>
    <w:pPr>
      <w:adjustRightInd w:val="0"/>
      <w:spacing w:before="200"/>
    </w:pPr>
    <w:rPr>
      <w:sz w:val="20"/>
      <w:szCs w:val="20"/>
    </w:rPr>
  </w:style>
  <w:style w:type="paragraph" w:customStyle="1" w:styleId="affffe">
    <w:name w:val="Формула"/>
    <w:basedOn w:val="a"/>
    <w:next w:val="a"/>
    <w:rsid w:val="00097674"/>
    <w:pPr>
      <w:shd w:val="clear" w:color="auto" w:fill="F5F3DA"/>
      <w:adjustRightInd w:val="0"/>
      <w:spacing w:before="240" w:after="240"/>
      <w:ind w:left="420" w:right="420" w:firstLine="300"/>
      <w:jc w:val="both"/>
    </w:pPr>
    <w:rPr>
      <w:sz w:val="24"/>
      <w:szCs w:val="24"/>
    </w:rPr>
  </w:style>
  <w:style w:type="paragraph" w:customStyle="1" w:styleId="-3">
    <w:name w:val="ЭР-содержание (правое окно)"/>
    <w:basedOn w:val="a"/>
    <w:next w:val="a"/>
    <w:rsid w:val="00097674"/>
    <w:pPr>
      <w:adjustRightInd w:val="0"/>
      <w:spacing w:before="300"/>
    </w:pPr>
    <w:rPr>
      <w:sz w:val="24"/>
      <w:szCs w:val="24"/>
    </w:rPr>
  </w:style>
  <w:style w:type="paragraph" w:customStyle="1" w:styleId="18">
    <w:name w:val="Стиль1"/>
    <w:basedOn w:val="a"/>
    <w:rsid w:val="00097674"/>
    <w:pPr>
      <w:widowControl/>
      <w:autoSpaceDE/>
      <w:autoSpaceDN/>
    </w:pPr>
    <w:rPr>
      <w:rFonts w:ascii="Times New Roman" w:hAnsi="Times New Roman" w:cs="Times New Roman"/>
      <w:sz w:val="28"/>
      <w:szCs w:val="20"/>
    </w:rPr>
  </w:style>
  <w:style w:type="paragraph" w:customStyle="1" w:styleId="western">
    <w:name w:val="western"/>
    <w:basedOn w:val="a"/>
    <w:rsid w:val="00097674"/>
    <w:pPr>
      <w:widowControl/>
      <w:autoSpaceDE/>
      <w:autoSpaceDN/>
      <w:spacing w:before="100" w:beforeAutospacing="1" w:after="100" w:afterAutospacing="1"/>
    </w:pPr>
    <w:rPr>
      <w:rFonts w:ascii="Times New Roman" w:hAnsi="Times New Roman" w:cs="Times New Roman"/>
      <w:sz w:val="24"/>
      <w:szCs w:val="24"/>
    </w:rPr>
  </w:style>
  <w:style w:type="character" w:styleId="afffff">
    <w:name w:val="footnote reference"/>
    <w:semiHidden/>
    <w:unhideWhenUsed/>
    <w:rsid w:val="00097674"/>
    <w:rPr>
      <w:vertAlign w:val="superscript"/>
    </w:rPr>
  </w:style>
  <w:style w:type="character" w:customStyle="1" w:styleId="11">
    <w:name w:val="Заголовок 1 Знак1"/>
    <w:link w:val="1"/>
    <w:locked/>
    <w:rsid w:val="00097674"/>
    <w:rPr>
      <w:rFonts w:ascii="Arial" w:eastAsia="Times New Roman" w:hAnsi="Arial" w:cs="Arial"/>
      <w:b/>
      <w:bCs/>
      <w:kern w:val="32"/>
      <w:sz w:val="32"/>
      <w:szCs w:val="32"/>
      <w:lang w:eastAsia="ru-RU"/>
    </w:rPr>
  </w:style>
  <w:style w:type="character" w:customStyle="1" w:styleId="afffff0">
    <w:name w:val="Основной шрифт"/>
    <w:rsid w:val="00097674"/>
  </w:style>
  <w:style w:type="character" w:customStyle="1" w:styleId="12">
    <w:name w:val="Основной текст с отступом Знак1"/>
    <w:link w:val="af1"/>
    <w:semiHidden/>
    <w:locked/>
    <w:rsid w:val="00097674"/>
    <w:rPr>
      <w:rFonts w:ascii="Arial" w:eastAsia="Times New Roman" w:hAnsi="Arial" w:cs="Arial"/>
      <w:sz w:val="18"/>
      <w:szCs w:val="18"/>
      <w:lang w:eastAsia="ru-RU"/>
    </w:rPr>
  </w:style>
  <w:style w:type="character" w:customStyle="1" w:styleId="afffff1">
    <w:name w:val="Гипертекстовая ссылка"/>
    <w:rsid w:val="00097674"/>
    <w:rPr>
      <w:color w:val="008000"/>
    </w:rPr>
  </w:style>
  <w:style w:type="character" w:customStyle="1" w:styleId="afffff2">
    <w:name w:val="Цветовое выделение"/>
    <w:rsid w:val="00097674"/>
    <w:rPr>
      <w:b/>
      <w:bCs/>
      <w:color w:val="000080"/>
    </w:rPr>
  </w:style>
  <w:style w:type="character" w:customStyle="1" w:styleId="num4">
    <w:name w:val="num4"/>
    <w:basedOn w:val="a0"/>
    <w:rsid w:val="00097674"/>
  </w:style>
  <w:style w:type="character" w:customStyle="1" w:styleId="apple-converted-space">
    <w:name w:val="apple-converted-space"/>
    <w:basedOn w:val="a0"/>
    <w:rsid w:val="00097674"/>
  </w:style>
  <w:style w:type="character" w:customStyle="1" w:styleId="afffff3">
    <w:name w:val="a"/>
    <w:basedOn w:val="a0"/>
    <w:rsid w:val="00097674"/>
  </w:style>
  <w:style w:type="character" w:customStyle="1" w:styleId="Internetlink">
    <w:name w:val="Internet link"/>
    <w:rsid w:val="00097674"/>
    <w:rPr>
      <w:color w:val="000080"/>
      <w:sz w:val="20"/>
      <w:u w:val="single"/>
    </w:rPr>
  </w:style>
  <w:style w:type="character" w:customStyle="1" w:styleId="afffff4">
    <w:name w:val="Активная гипертекстовая ссылка"/>
    <w:basedOn w:val="afffff1"/>
    <w:rsid w:val="00097674"/>
    <w:rPr>
      <w:rFonts w:ascii="Times New Roman" w:hAnsi="Times New Roman" w:cs="Times New Roman" w:hint="default"/>
      <w:b/>
      <w:bCs/>
      <w:color w:val="008000"/>
      <w:u w:val="single"/>
    </w:rPr>
  </w:style>
  <w:style w:type="character" w:customStyle="1" w:styleId="afffff5">
    <w:name w:val="Заголовок своего сообщения"/>
    <w:basedOn w:val="afffff2"/>
    <w:rsid w:val="00097674"/>
    <w:rPr>
      <w:rFonts w:ascii="Times New Roman" w:hAnsi="Times New Roman" w:cs="Times New Roman" w:hint="default"/>
      <w:b/>
      <w:bCs/>
      <w:color w:val="000080"/>
    </w:rPr>
  </w:style>
  <w:style w:type="character" w:customStyle="1" w:styleId="afffff6">
    <w:name w:val="Заголовок чужого сообщения"/>
    <w:basedOn w:val="afffff2"/>
    <w:rsid w:val="00097674"/>
    <w:rPr>
      <w:rFonts w:ascii="Times New Roman" w:hAnsi="Times New Roman" w:cs="Times New Roman" w:hint="default"/>
      <w:b/>
      <w:bCs/>
      <w:color w:val="FF0000"/>
    </w:rPr>
  </w:style>
  <w:style w:type="character" w:customStyle="1" w:styleId="afffff7">
    <w:name w:val="Найденные слова"/>
    <w:basedOn w:val="afffff2"/>
    <w:rsid w:val="00097674"/>
    <w:rPr>
      <w:rFonts w:ascii="Times New Roman" w:hAnsi="Times New Roman" w:cs="Times New Roman" w:hint="default"/>
      <w:b/>
      <w:bCs/>
      <w:color w:val="000080"/>
    </w:rPr>
  </w:style>
  <w:style w:type="character" w:customStyle="1" w:styleId="afffff8">
    <w:name w:val="Не вступил в силу"/>
    <w:basedOn w:val="afffff2"/>
    <w:rsid w:val="00097674"/>
    <w:rPr>
      <w:rFonts w:ascii="Times New Roman" w:hAnsi="Times New Roman" w:cs="Times New Roman" w:hint="default"/>
      <w:b/>
      <w:bCs/>
      <w:color w:val="008080"/>
    </w:rPr>
  </w:style>
  <w:style w:type="character" w:customStyle="1" w:styleId="afffff9">
    <w:name w:val="Опечатки"/>
    <w:rsid w:val="00097674"/>
    <w:rPr>
      <w:color w:val="FF0000"/>
    </w:rPr>
  </w:style>
  <w:style w:type="character" w:customStyle="1" w:styleId="afffffa">
    <w:name w:val="Продолжение ссылки"/>
    <w:basedOn w:val="afffff1"/>
    <w:rsid w:val="00097674"/>
    <w:rPr>
      <w:rFonts w:ascii="Times New Roman" w:hAnsi="Times New Roman" w:cs="Times New Roman" w:hint="default"/>
      <w:b/>
      <w:bCs/>
      <w:color w:val="008000"/>
    </w:rPr>
  </w:style>
  <w:style w:type="character" w:customStyle="1" w:styleId="afffffb">
    <w:name w:val="Сравнение редакций"/>
    <w:basedOn w:val="afffff2"/>
    <w:rsid w:val="00097674"/>
    <w:rPr>
      <w:rFonts w:ascii="Times New Roman" w:hAnsi="Times New Roman" w:cs="Times New Roman" w:hint="default"/>
      <w:b/>
      <w:bCs/>
      <w:color w:val="000080"/>
    </w:rPr>
  </w:style>
  <w:style w:type="character" w:customStyle="1" w:styleId="afffffc">
    <w:name w:val="Сравнение редакций. Добавленный фрагмент"/>
    <w:rsid w:val="00097674"/>
    <w:rPr>
      <w:color w:val="0000FF"/>
    </w:rPr>
  </w:style>
  <w:style w:type="character" w:customStyle="1" w:styleId="afffffd">
    <w:name w:val="Сравнение редакций. Удаленный фрагмент"/>
    <w:rsid w:val="00097674"/>
    <w:rPr>
      <w:strike/>
      <w:color w:val="808000"/>
    </w:rPr>
  </w:style>
  <w:style w:type="character" w:customStyle="1" w:styleId="afffffe">
    <w:name w:val="Утратил силу"/>
    <w:basedOn w:val="afffff2"/>
    <w:rsid w:val="00097674"/>
    <w:rPr>
      <w:rFonts w:ascii="Times New Roman" w:hAnsi="Times New Roman" w:cs="Times New Roman" w:hint="default"/>
      <w:b/>
      <w:bCs/>
      <w:strike/>
      <w:color w:val="808000"/>
    </w:rPr>
  </w:style>
  <w:style w:type="character" w:customStyle="1" w:styleId="affffff">
    <w:name w:val="Выделение для Базового Поиска"/>
    <w:rsid w:val="00097674"/>
    <w:rPr>
      <w:rFonts w:ascii="Times New Roman" w:hAnsi="Times New Roman" w:cs="Times New Roman" w:hint="default"/>
      <w:b/>
      <w:bCs/>
      <w:color w:val="0058A9"/>
    </w:rPr>
  </w:style>
  <w:style w:type="character" w:customStyle="1" w:styleId="affffff0">
    <w:name w:val="Выделение для Базового Поиска (курсив)"/>
    <w:rsid w:val="00097674"/>
    <w:rPr>
      <w:rFonts w:ascii="Times New Roman" w:hAnsi="Times New Roman" w:cs="Times New Roman" w:hint="default"/>
      <w:b/>
      <w:bCs/>
      <w:i/>
      <w:iCs/>
      <w:color w:val="0058A9"/>
    </w:rPr>
  </w:style>
  <w:style w:type="character" w:customStyle="1" w:styleId="affffff1">
    <w:name w:val="Ссылка на утративший силу документ"/>
    <w:rsid w:val="00097674"/>
    <w:rPr>
      <w:rFonts w:ascii="Times New Roman" w:hAnsi="Times New Roman" w:cs="Times New Roman" w:hint="default"/>
      <w:b/>
      <w:bCs/>
      <w:color w:val="749232"/>
    </w:rPr>
  </w:style>
  <w:style w:type="character" w:customStyle="1" w:styleId="hl2">
    <w:name w:val="hl2"/>
    <w:rsid w:val="00097674"/>
  </w:style>
  <w:style w:type="table" w:styleId="affffff2">
    <w:name w:val="Table Grid"/>
    <w:basedOn w:val="a1"/>
    <w:rsid w:val="00097674"/>
    <w:pPr>
      <w:widowControl w:val="0"/>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nditalic">
    <w:name w:val="text-and/italic"/>
    <w:basedOn w:val="text-andbold"/>
    <w:rsid w:val="00097674"/>
    <w:rPr>
      <w:b w:val="0"/>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674"/>
    <w:pPr>
      <w:widowControl w:val="0"/>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1"/>
    <w:qFormat/>
    <w:rsid w:val="00097674"/>
    <w:pPr>
      <w:keepNext/>
      <w:spacing w:before="240" w:after="60"/>
      <w:outlineLvl w:val="0"/>
    </w:pPr>
    <w:rPr>
      <w:b/>
      <w:bCs/>
      <w:kern w:val="32"/>
      <w:sz w:val="32"/>
      <w:szCs w:val="32"/>
    </w:rPr>
  </w:style>
  <w:style w:type="paragraph" w:styleId="2">
    <w:name w:val="heading 2"/>
    <w:basedOn w:val="a"/>
    <w:next w:val="a"/>
    <w:link w:val="20"/>
    <w:semiHidden/>
    <w:unhideWhenUsed/>
    <w:qFormat/>
    <w:rsid w:val="00097674"/>
    <w:pPr>
      <w:keepNext/>
      <w:widowControl/>
      <w:autoSpaceDE/>
      <w:autoSpaceDN/>
      <w:ind w:firstLine="708"/>
      <w:jc w:val="center"/>
      <w:outlineLvl w:val="1"/>
    </w:pPr>
    <w:rPr>
      <w:rFonts w:ascii="Times New Roman" w:hAnsi="Times New Roman" w:cs="Times New Roman"/>
      <w:b/>
      <w:sz w:val="28"/>
      <w:szCs w:val="24"/>
    </w:rPr>
  </w:style>
  <w:style w:type="paragraph" w:styleId="3">
    <w:name w:val="heading 3"/>
    <w:basedOn w:val="a"/>
    <w:next w:val="a"/>
    <w:link w:val="30"/>
    <w:semiHidden/>
    <w:unhideWhenUsed/>
    <w:qFormat/>
    <w:rsid w:val="00097674"/>
    <w:pPr>
      <w:keepNext/>
      <w:spacing w:before="240" w:after="60"/>
      <w:outlineLvl w:val="2"/>
    </w:pPr>
    <w:rPr>
      <w:b/>
      <w:bCs/>
      <w:sz w:val="26"/>
      <w:szCs w:val="26"/>
    </w:rPr>
  </w:style>
  <w:style w:type="paragraph" w:styleId="4">
    <w:name w:val="heading 4"/>
    <w:basedOn w:val="a"/>
    <w:next w:val="a"/>
    <w:link w:val="40"/>
    <w:semiHidden/>
    <w:unhideWhenUsed/>
    <w:qFormat/>
    <w:rsid w:val="00097674"/>
    <w:pPr>
      <w:keepNext/>
      <w:adjustRightInd w:val="0"/>
      <w:spacing w:before="240" w:after="60"/>
      <w:outlineLvl w:val="3"/>
    </w:pPr>
    <w:rPr>
      <w:rFonts w:ascii="Times New Roman" w:hAnsi="Times New Roman" w:cs="Times New Roman"/>
      <w:b/>
      <w:bCs/>
      <w:sz w:val="28"/>
      <w:szCs w:val="28"/>
    </w:rPr>
  </w:style>
  <w:style w:type="paragraph" w:styleId="6">
    <w:name w:val="heading 6"/>
    <w:basedOn w:val="a"/>
    <w:next w:val="a"/>
    <w:link w:val="60"/>
    <w:semiHidden/>
    <w:unhideWhenUsed/>
    <w:qFormat/>
    <w:rsid w:val="00097674"/>
    <w:pPr>
      <w:spacing w:before="240" w:after="60"/>
      <w:outlineLvl w:val="5"/>
    </w:pPr>
    <w:rPr>
      <w:rFonts w:ascii="Times New Roman" w:hAnsi="Times New Roman" w:cs="Times New Roman"/>
      <w:b/>
      <w:bCs/>
      <w:sz w:val="22"/>
      <w:szCs w:val="22"/>
    </w:rPr>
  </w:style>
  <w:style w:type="paragraph" w:styleId="7">
    <w:name w:val="heading 7"/>
    <w:basedOn w:val="a"/>
    <w:next w:val="a"/>
    <w:link w:val="70"/>
    <w:semiHidden/>
    <w:unhideWhenUsed/>
    <w:qFormat/>
    <w:rsid w:val="00097674"/>
    <w:pPr>
      <w:widowControl/>
      <w:autoSpaceDE/>
      <w:autoSpaceDN/>
      <w:spacing w:before="240" w:after="60"/>
      <w:outlineLvl w:val="6"/>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09767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semiHidden/>
    <w:rsid w:val="00097674"/>
    <w:rPr>
      <w:rFonts w:ascii="Times New Roman" w:eastAsia="Times New Roman" w:hAnsi="Times New Roman" w:cs="Times New Roman"/>
      <w:b/>
      <w:sz w:val="28"/>
      <w:szCs w:val="24"/>
      <w:lang w:eastAsia="ru-RU"/>
    </w:rPr>
  </w:style>
  <w:style w:type="character" w:customStyle="1" w:styleId="30">
    <w:name w:val="Заголовок 3 Знак"/>
    <w:basedOn w:val="a0"/>
    <w:link w:val="3"/>
    <w:semiHidden/>
    <w:rsid w:val="00097674"/>
    <w:rPr>
      <w:rFonts w:ascii="Arial" w:eastAsia="Times New Roman" w:hAnsi="Arial" w:cs="Arial"/>
      <w:b/>
      <w:bCs/>
      <w:sz w:val="26"/>
      <w:szCs w:val="26"/>
      <w:lang w:eastAsia="ru-RU"/>
    </w:rPr>
  </w:style>
  <w:style w:type="character" w:customStyle="1" w:styleId="40">
    <w:name w:val="Заголовок 4 Знак"/>
    <w:basedOn w:val="a0"/>
    <w:link w:val="4"/>
    <w:semiHidden/>
    <w:rsid w:val="00097674"/>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097674"/>
    <w:rPr>
      <w:rFonts w:ascii="Times New Roman" w:eastAsia="Times New Roman" w:hAnsi="Times New Roman" w:cs="Times New Roman"/>
      <w:b/>
      <w:bCs/>
      <w:lang w:eastAsia="ru-RU"/>
    </w:rPr>
  </w:style>
  <w:style w:type="character" w:customStyle="1" w:styleId="70">
    <w:name w:val="Заголовок 7 Знак"/>
    <w:basedOn w:val="a0"/>
    <w:link w:val="7"/>
    <w:semiHidden/>
    <w:rsid w:val="00097674"/>
    <w:rPr>
      <w:rFonts w:ascii="Times New Roman" w:eastAsia="Times New Roman" w:hAnsi="Times New Roman" w:cs="Times New Roman"/>
      <w:sz w:val="24"/>
      <w:szCs w:val="24"/>
      <w:lang w:eastAsia="ru-RU"/>
    </w:rPr>
  </w:style>
  <w:style w:type="character" w:styleId="a3">
    <w:name w:val="Hyperlink"/>
    <w:semiHidden/>
    <w:unhideWhenUsed/>
    <w:rsid w:val="00097674"/>
    <w:rPr>
      <w:color w:val="0000FF"/>
      <w:u w:val="single"/>
    </w:rPr>
  </w:style>
  <w:style w:type="character" w:styleId="a4">
    <w:name w:val="FollowedHyperlink"/>
    <w:semiHidden/>
    <w:unhideWhenUsed/>
    <w:rsid w:val="00097674"/>
    <w:rPr>
      <w:color w:val="800080"/>
      <w:u w:val="single"/>
    </w:rPr>
  </w:style>
  <w:style w:type="paragraph" w:styleId="HTML">
    <w:name w:val="HTML Preformatted"/>
    <w:basedOn w:val="a"/>
    <w:link w:val="HTML0"/>
    <w:semiHidden/>
    <w:unhideWhenUsed/>
    <w:rsid w:val="000976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612"/>
    </w:pPr>
    <w:rPr>
      <w:rFonts w:ascii="Courier New" w:hAnsi="Courier New" w:cs="Courier New"/>
      <w:sz w:val="20"/>
      <w:szCs w:val="20"/>
    </w:rPr>
  </w:style>
  <w:style w:type="character" w:customStyle="1" w:styleId="HTML0">
    <w:name w:val="Стандартный HTML Знак"/>
    <w:basedOn w:val="a0"/>
    <w:link w:val="HTML"/>
    <w:semiHidden/>
    <w:rsid w:val="00097674"/>
    <w:rPr>
      <w:rFonts w:ascii="Courier New" w:eastAsia="Times New Roman" w:hAnsi="Courier New" w:cs="Courier New"/>
      <w:sz w:val="20"/>
      <w:szCs w:val="20"/>
      <w:lang w:eastAsia="ru-RU"/>
    </w:rPr>
  </w:style>
  <w:style w:type="paragraph" w:styleId="a5">
    <w:name w:val="Normal (Web)"/>
    <w:basedOn w:val="a"/>
    <w:semiHidden/>
    <w:unhideWhenUsed/>
    <w:rsid w:val="00097674"/>
    <w:pPr>
      <w:widowControl/>
      <w:autoSpaceDE/>
      <w:autoSpaceDN/>
      <w:spacing w:before="100" w:beforeAutospacing="1" w:after="100" w:afterAutospacing="1"/>
    </w:pPr>
    <w:rPr>
      <w:rFonts w:ascii="Times New Roman" w:hAnsi="Times New Roman" w:cs="Times New Roman"/>
      <w:color w:val="000000"/>
      <w:sz w:val="24"/>
      <w:szCs w:val="24"/>
    </w:rPr>
  </w:style>
  <w:style w:type="paragraph" w:styleId="a6">
    <w:name w:val="footnote text"/>
    <w:basedOn w:val="a"/>
    <w:link w:val="a7"/>
    <w:semiHidden/>
    <w:unhideWhenUsed/>
    <w:rsid w:val="00097674"/>
    <w:pPr>
      <w:widowControl/>
      <w:autoSpaceDE/>
      <w:autoSpaceDN/>
    </w:pPr>
    <w:rPr>
      <w:rFonts w:ascii="Times New Roman" w:hAnsi="Times New Roman" w:cs="Times New Roman"/>
      <w:sz w:val="20"/>
      <w:szCs w:val="20"/>
    </w:rPr>
  </w:style>
  <w:style w:type="character" w:customStyle="1" w:styleId="a7">
    <w:name w:val="Текст сноски Знак"/>
    <w:basedOn w:val="a0"/>
    <w:link w:val="a6"/>
    <w:semiHidden/>
    <w:rsid w:val="00097674"/>
    <w:rPr>
      <w:rFonts w:ascii="Times New Roman" w:eastAsia="Times New Roman" w:hAnsi="Times New Roman" w:cs="Times New Roman"/>
      <w:sz w:val="20"/>
      <w:szCs w:val="20"/>
      <w:lang w:eastAsia="ru-RU"/>
    </w:rPr>
  </w:style>
  <w:style w:type="paragraph" w:styleId="a8">
    <w:name w:val="header"/>
    <w:basedOn w:val="a"/>
    <w:link w:val="a9"/>
    <w:semiHidden/>
    <w:unhideWhenUsed/>
    <w:rsid w:val="0009767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9">
    <w:name w:val="Верхний колонтитул Знак"/>
    <w:basedOn w:val="a0"/>
    <w:link w:val="a8"/>
    <w:semiHidden/>
    <w:rsid w:val="00097674"/>
    <w:rPr>
      <w:rFonts w:ascii="Times New Roman CYR" w:eastAsia="Times New Roman" w:hAnsi="Times New Roman CYR" w:cs="Times New Roman"/>
      <w:sz w:val="28"/>
      <w:szCs w:val="20"/>
      <w:lang w:eastAsia="ru-RU"/>
    </w:rPr>
  </w:style>
  <w:style w:type="paragraph" w:styleId="aa">
    <w:name w:val="footer"/>
    <w:basedOn w:val="a"/>
    <w:link w:val="ab"/>
    <w:semiHidden/>
    <w:unhideWhenUsed/>
    <w:rsid w:val="0009767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b">
    <w:name w:val="Нижний колонтитул Знак"/>
    <w:basedOn w:val="a0"/>
    <w:link w:val="aa"/>
    <w:semiHidden/>
    <w:rsid w:val="00097674"/>
    <w:rPr>
      <w:rFonts w:ascii="Times New Roman CYR" w:eastAsia="Times New Roman" w:hAnsi="Times New Roman CYR" w:cs="Times New Roman"/>
      <w:sz w:val="28"/>
      <w:szCs w:val="20"/>
      <w:lang w:eastAsia="ru-RU"/>
    </w:rPr>
  </w:style>
  <w:style w:type="paragraph" w:styleId="ac">
    <w:name w:val="List"/>
    <w:basedOn w:val="a"/>
    <w:semiHidden/>
    <w:unhideWhenUsed/>
    <w:rsid w:val="00097674"/>
    <w:rPr>
      <w:i/>
      <w:iCs/>
      <w:sz w:val="20"/>
      <w:szCs w:val="20"/>
    </w:rPr>
  </w:style>
  <w:style w:type="paragraph" w:styleId="ad">
    <w:name w:val="Title"/>
    <w:basedOn w:val="a"/>
    <w:link w:val="ae"/>
    <w:qFormat/>
    <w:rsid w:val="00097674"/>
    <w:pPr>
      <w:widowControl/>
      <w:autoSpaceDE/>
      <w:autoSpaceDN/>
      <w:jc w:val="center"/>
    </w:pPr>
    <w:rPr>
      <w:rFonts w:ascii="Times New Roman" w:hAnsi="Times New Roman" w:cs="Times New Roman"/>
      <w:b/>
      <w:sz w:val="28"/>
      <w:szCs w:val="20"/>
    </w:rPr>
  </w:style>
  <w:style w:type="character" w:customStyle="1" w:styleId="ae">
    <w:name w:val="Название Знак"/>
    <w:basedOn w:val="a0"/>
    <w:link w:val="ad"/>
    <w:rsid w:val="00097674"/>
    <w:rPr>
      <w:rFonts w:ascii="Times New Roman" w:eastAsia="Times New Roman" w:hAnsi="Times New Roman" w:cs="Times New Roman"/>
      <w:b/>
      <w:sz w:val="28"/>
      <w:szCs w:val="20"/>
      <w:lang w:eastAsia="ru-RU"/>
    </w:rPr>
  </w:style>
  <w:style w:type="paragraph" w:styleId="af">
    <w:name w:val="Body Text"/>
    <w:basedOn w:val="a"/>
    <w:link w:val="af0"/>
    <w:semiHidden/>
    <w:unhideWhenUsed/>
    <w:rsid w:val="00097674"/>
    <w:pPr>
      <w:widowControl/>
      <w:jc w:val="both"/>
    </w:pPr>
    <w:rPr>
      <w:sz w:val="24"/>
      <w:szCs w:val="24"/>
    </w:rPr>
  </w:style>
  <w:style w:type="character" w:customStyle="1" w:styleId="af0">
    <w:name w:val="Основной текст Знак"/>
    <w:basedOn w:val="a0"/>
    <w:link w:val="af"/>
    <w:semiHidden/>
    <w:rsid w:val="00097674"/>
    <w:rPr>
      <w:rFonts w:ascii="Arial" w:eastAsia="Times New Roman" w:hAnsi="Arial" w:cs="Arial"/>
      <w:sz w:val="24"/>
      <w:szCs w:val="24"/>
      <w:lang w:eastAsia="ru-RU"/>
    </w:rPr>
  </w:style>
  <w:style w:type="paragraph" w:styleId="af1">
    <w:name w:val="Body Text Indent"/>
    <w:basedOn w:val="a"/>
    <w:link w:val="12"/>
    <w:semiHidden/>
    <w:unhideWhenUsed/>
    <w:rsid w:val="00097674"/>
    <w:pPr>
      <w:spacing w:after="120"/>
      <w:ind w:left="283"/>
    </w:pPr>
  </w:style>
  <w:style w:type="character" w:customStyle="1" w:styleId="af2">
    <w:name w:val="Основной текст с отступом Знак"/>
    <w:basedOn w:val="a0"/>
    <w:semiHidden/>
    <w:rsid w:val="00097674"/>
    <w:rPr>
      <w:rFonts w:ascii="Arial" w:eastAsia="Times New Roman" w:hAnsi="Arial" w:cs="Arial"/>
      <w:sz w:val="18"/>
      <w:szCs w:val="18"/>
      <w:lang w:eastAsia="ru-RU"/>
    </w:rPr>
  </w:style>
  <w:style w:type="paragraph" w:styleId="af3">
    <w:name w:val="Subtitle"/>
    <w:basedOn w:val="a"/>
    <w:next w:val="af"/>
    <w:link w:val="af4"/>
    <w:qFormat/>
    <w:rsid w:val="00097674"/>
    <w:pPr>
      <w:widowControl/>
      <w:suppressAutoHyphens/>
      <w:autoSpaceDE/>
      <w:autoSpaceDN/>
      <w:jc w:val="center"/>
    </w:pPr>
    <w:rPr>
      <w:rFonts w:ascii="Times New Roman" w:hAnsi="Times New Roman" w:cs="Times New Roman"/>
      <w:b/>
      <w:sz w:val="32"/>
      <w:szCs w:val="20"/>
      <w:lang w:eastAsia="ar-SA"/>
    </w:rPr>
  </w:style>
  <w:style w:type="character" w:customStyle="1" w:styleId="af4">
    <w:name w:val="Подзаголовок Знак"/>
    <w:basedOn w:val="a0"/>
    <w:link w:val="af3"/>
    <w:rsid w:val="00097674"/>
    <w:rPr>
      <w:rFonts w:ascii="Times New Roman" w:eastAsia="Times New Roman" w:hAnsi="Times New Roman" w:cs="Times New Roman"/>
      <w:b/>
      <w:sz w:val="32"/>
      <w:szCs w:val="20"/>
      <w:lang w:eastAsia="ar-SA"/>
    </w:rPr>
  </w:style>
  <w:style w:type="paragraph" w:styleId="21">
    <w:name w:val="Body Text 2"/>
    <w:basedOn w:val="a"/>
    <w:link w:val="22"/>
    <w:semiHidden/>
    <w:unhideWhenUsed/>
    <w:rsid w:val="00097674"/>
    <w:pPr>
      <w:spacing w:after="120" w:line="480" w:lineRule="auto"/>
    </w:pPr>
  </w:style>
  <w:style w:type="character" w:customStyle="1" w:styleId="22">
    <w:name w:val="Основной текст 2 Знак"/>
    <w:basedOn w:val="a0"/>
    <w:link w:val="21"/>
    <w:semiHidden/>
    <w:rsid w:val="00097674"/>
    <w:rPr>
      <w:rFonts w:ascii="Arial" w:eastAsia="Times New Roman" w:hAnsi="Arial" w:cs="Arial"/>
      <w:sz w:val="18"/>
      <w:szCs w:val="18"/>
      <w:lang w:eastAsia="ru-RU"/>
    </w:rPr>
  </w:style>
  <w:style w:type="paragraph" w:styleId="31">
    <w:name w:val="Body Text 3"/>
    <w:basedOn w:val="a"/>
    <w:link w:val="32"/>
    <w:semiHidden/>
    <w:unhideWhenUsed/>
    <w:rsid w:val="00097674"/>
    <w:pPr>
      <w:widowControl/>
      <w:autoSpaceDE/>
      <w:autoSpaceDN/>
      <w:jc w:val="both"/>
    </w:pPr>
    <w:rPr>
      <w:rFonts w:ascii="Times New Roman" w:hAnsi="Times New Roman" w:cs="Times New Roman"/>
      <w:b/>
      <w:sz w:val="28"/>
      <w:szCs w:val="20"/>
    </w:rPr>
  </w:style>
  <w:style w:type="character" w:customStyle="1" w:styleId="32">
    <w:name w:val="Основной текст 3 Знак"/>
    <w:basedOn w:val="a0"/>
    <w:link w:val="31"/>
    <w:semiHidden/>
    <w:rsid w:val="00097674"/>
    <w:rPr>
      <w:rFonts w:ascii="Times New Roman" w:eastAsia="Times New Roman" w:hAnsi="Times New Roman" w:cs="Times New Roman"/>
      <w:b/>
      <w:sz w:val="28"/>
      <w:szCs w:val="20"/>
      <w:lang w:eastAsia="ru-RU"/>
    </w:rPr>
  </w:style>
  <w:style w:type="paragraph" w:styleId="23">
    <w:name w:val="Body Text Indent 2"/>
    <w:basedOn w:val="a"/>
    <w:link w:val="24"/>
    <w:semiHidden/>
    <w:unhideWhenUsed/>
    <w:rsid w:val="00097674"/>
    <w:pPr>
      <w:spacing w:after="120" w:line="480" w:lineRule="auto"/>
      <w:ind w:left="283"/>
    </w:pPr>
  </w:style>
  <w:style w:type="character" w:customStyle="1" w:styleId="24">
    <w:name w:val="Основной текст с отступом 2 Знак"/>
    <w:basedOn w:val="a0"/>
    <w:link w:val="23"/>
    <w:semiHidden/>
    <w:rsid w:val="00097674"/>
    <w:rPr>
      <w:rFonts w:ascii="Arial" w:eastAsia="Times New Roman" w:hAnsi="Arial" w:cs="Arial"/>
      <w:sz w:val="18"/>
      <w:szCs w:val="18"/>
      <w:lang w:eastAsia="ru-RU"/>
    </w:rPr>
  </w:style>
  <w:style w:type="paragraph" w:styleId="33">
    <w:name w:val="Body Text Indent 3"/>
    <w:basedOn w:val="a"/>
    <w:link w:val="34"/>
    <w:semiHidden/>
    <w:unhideWhenUsed/>
    <w:rsid w:val="00097674"/>
    <w:pPr>
      <w:spacing w:after="120"/>
      <w:ind w:left="283"/>
    </w:pPr>
    <w:rPr>
      <w:sz w:val="16"/>
      <w:szCs w:val="16"/>
    </w:rPr>
  </w:style>
  <w:style w:type="character" w:customStyle="1" w:styleId="34">
    <w:name w:val="Основной текст с отступом 3 Знак"/>
    <w:basedOn w:val="a0"/>
    <w:link w:val="33"/>
    <w:semiHidden/>
    <w:rsid w:val="00097674"/>
    <w:rPr>
      <w:rFonts w:ascii="Arial" w:eastAsia="Times New Roman" w:hAnsi="Arial" w:cs="Arial"/>
      <w:sz w:val="16"/>
      <w:szCs w:val="16"/>
      <w:lang w:eastAsia="ru-RU"/>
    </w:rPr>
  </w:style>
  <w:style w:type="paragraph" w:styleId="af5">
    <w:name w:val="Document Map"/>
    <w:basedOn w:val="a"/>
    <w:link w:val="af6"/>
    <w:semiHidden/>
    <w:unhideWhenUsed/>
    <w:rsid w:val="00097674"/>
    <w:pPr>
      <w:adjustRightInd w:val="0"/>
    </w:pPr>
    <w:rPr>
      <w:rFonts w:ascii="Tahoma" w:hAnsi="Tahoma" w:cs="Tahoma"/>
      <w:sz w:val="16"/>
      <w:szCs w:val="16"/>
    </w:rPr>
  </w:style>
  <w:style w:type="character" w:customStyle="1" w:styleId="af6">
    <w:name w:val="Схема документа Знак"/>
    <w:basedOn w:val="a0"/>
    <w:link w:val="af5"/>
    <w:semiHidden/>
    <w:rsid w:val="00097674"/>
    <w:rPr>
      <w:rFonts w:ascii="Tahoma" w:eastAsia="Times New Roman" w:hAnsi="Tahoma" w:cs="Tahoma"/>
      <w:sz w:val="16"/>
      <w:szCs w:val="16"/>
      <w:lang w:eastAsia="ru-RU"/>
    </w:rPr>
  </w:style>
  <w:style w:type="paragraph" w:styleId="af7">
    <w:name w:val="Balloon Text"/>
    <w:basedOn w:val="a"/>
    <w:link w:val="af8"/>
    <w:semiHidden/>
    <w:unhideWhenUsed/>
    <w:rsid w:val="00097674"/>
    <w:rPr>
      <w:rFonts w:ascii="Tahoma" w:hAnsi="Tahoma" w:cs="Tahoma"/>
      <w:sz w:val="16"/>
      <w:szCs w:val="16"/>
    </w:rPr>
  </w:style>
  <w:style w:type="character" w:customStyle="1" w:styleId="af8">
    <w:name w:val="Текст выноски Знак"/>
    <w:basedOn w:val="a0"/>
    <w:link w:val="af7"/>
    <w:semiHidden/>
    <w:rsid w:val="00097674"/>
    <w:rPr>
      <w:rFonts w:ascii="Tahoma" w:eastAsia="Times New Roman" w:hAnsi="Tahoma" w:cs="Tahoma"/>
      <w:sz w:val="16"/>
      <w:szCs w:val="16"/>
      <w:lang w:eastAsia="ru-RU"/>
    </w:rPr>
  </w:style>
  <w:style w:type="paragraph" w:styleId="af9">
    <w:name w:val="No Spacing"/>
    <w:qFormat/>
    <w:rsid w:val="00097674"/>
    <w:pPr>
      <w:spacing w:after="0" w:line="240" w:lineRule="auto"/>
    </w:pPr>
    <w:rPr>
      <w:rFonts w:ascii="Calibri" w:eastAsia="Times New Roman" w:hAnsi="Calibri" w:cs="Times New Roman"/>
      <w:lang w:eastAsia="ru-RU"/>
    </w:rPr>
  </w:style>
  <w:style w:type="paragraph" w:styleId="afa">
    <w:name w:val="List Paragraph"/>
    <w:basedOn w:val="a"/>
    <w:qFormat/>
    <w:rsid w:val="00097674"/>
    <w:pPr>
      <w:widowControl/>
      <w:autoSpaceDE/>
      <w:autoSpaceDN/>
      <w:spacing w:after="200" w:line="276" w:lineRule="auto"/>
      <w:ind w:left="720"/>
      <w:contextualSpacing/>
    </w:pPr>
    <w:rPr>
      <w:rFonts w:ascii="Calibri" w:hAnsi="Calibri" w:cs="Times New Roman"/>
      <w:sz w:val="22"/>
      <w:szCs w:val="22"/>
    </w:rPr>
  </w:style>
  <w:style w:type="paragraph" w:customStyle="1" w:styleId="13">
    <w:name w:val="заголовок 1"/>
    <w:basedOn w:val="a"/>
    <w:next w:val="a"/>
    <w:rsid w:val="00097674"/>
    <w:pPr>
      <w:keepNext/>
      <w:widowControl/>
      <w:jc w:val="center"/>
    </w:pPr>
    <w:rPr>
      <w:b/>
      <w:bCs/>
      <w:sz w:val="32"/>
      <w:szCs w:val="32"/>
    </w:rPr>
  </w:style>
  <w:style w:type="paragraph" w:customStyle="1" w:styleId="25">
    <w:name w:val="заголовок 2"/>
    <w:basedOn w:val="a"/>
    <w:next w:val="a"/>
    <w:rsid w:val="00097674"/>
    <w:pPr>
      <w:keepNext/>
      <w:widowControl/>
      <w:jc w:val="center"/>
      <w:outlineLvl w:val="1"/>
    </w:pPr>
    <w:rPr>
      <w:sz w:val="28"/>
      <w:szCs w:val="28"/>
    </w:rPr>
  </w:style>
  <w:style w:type="paragraph" w:customStyle="1" w:styleId="Heading">
    <w:name w:val="Heading"/>
    <w:rsid w:val="00097674"/>
    <w:pPr>
      <w:widowControl w:val="0"/>
      <w:autoSpaceDE w:val="0"/>
      <w:autoSpaceDN w:val="0"/>
      <w:spacing w:after="0" w:line="240" w:lineRule="auto"/>
    </w:pPr>
    <w:rPr>
      <w:rFonts w:ascii="Arial" w:eastAsia="Times New Roman" w:hAnsi="Arial" w:cs="Arial"/>
      <w:b/>
      <w:bCs/>
      <w:lang w:eastAsia="ru-RU"/>
    </w:rPr>
  </w:style>
  <w:style w:type="paragraph" w:customStyle="1" w:styleId="text2-begin">
    <w:name w:val="text2-begin"/>
    <w:rsid w:val="00097674"/>
    <w:pPr>
      <w:autoSpaceDE w:val="0"/>
      <w:autoSpaceDN w:val="0"/>
      <w:spacing w:after="0" w:line="190" w:lineRule="atLeast"/>
      <w:jc w:val="both"/>
    </w:pPr>
    <w:rPr>
      <w:rFonts w:ascii="Arial" w:eastAsia="Times New Roman" w:hAnsi="Arial" w:cs="Arial"/>
      <w:spacing w:val="-15"/>
      <w:sz w:val="16"/>
      <w:szCs w:val="16"/>
      <w:lang w:eastAsia="ru-RU"/>
    </w:rPr>
  </w:style>
  <w:style w:type="paragraph" w:customStyle="1" w:styleId="text1">
    <w:name w:val="text1"/>
    <w:rsid w:val="00097674"/>
    <w:pPr>
      <w:autoSpaceDE w:val="0"/>
      <w:autoSpaceDN w:val="0"/>
      <w:spacing w:after="0" w:line="190" w:lineRule="atLeast"/>
      <w:ind w:firstLine="283"/>
      <w:jc w:val="both"/>
    </w:pPr>
    <w:rPr>
      <w:rFonts w:ascii="Arial" w:eastAsia="Times New Roman" w:hAnsi="Arial" w:cs="Arial"/>
      <w:spacing w:val="-15"/>
      <w:sz w:val="18"/>
      <w:szCs w:val="18"/>
      <w:lang w:eastAsia="ru-RU"/>
    </w:rPr>
  </w:style>
  <w:style w:type="paragraph" w:customStyle="1" w:styleId="ZAG-text">
    <w:name w:val="ZAG-text"/>
    <w:rsid w:val="00097674"/>
    <w:pPr>
      <w:pBdr>
        <w:top w:val="single" w:sz="6" w:space="0" w:color="auto"/>
        <w:bottom w:val="single" w:sz="6" w:space="0" w:color="auto"/>
      </w:pBdr>
      <w:autoSpaceDE w:val="0"/>
      <w:autoSpaceDN w:val="0"/>
      <w:spacing w:after="0" w:line="220" w:lineRule="atLeast"/>
      <w:ind w:left="113"/>
    </w:pPr>
    <w:rPr>
      <w:rFonts w:ascii="Arial" w:eastAsia="Times New Roman" w:hAnsi="Arial" w:cs="Arial"/>
      <w:i/>
      <w:iCs/>
      <w:sz w:val="24"/>
      <w:szCs w:val="24"/>
      <w:lang w:eastAsia="ru-RU"/>
    </w:rPr>
  </w:style>
  <w:style w:type="paragraph" w:customStyle="1" w:styleId="text-andbold">
    <w:name w:val="text-and/bold"/>
    <w:rsid w:val="00097674"/>
    <w:pPr>
      <w:autoSpaceDE w:val="0"/>
      <w:autoSpaceDN w:val="0"/>
      <w:spacing w:after="0" w:line="190" w:lineRule="atLeast"/>
      <w:jc w:val="right"/>
    </w:pPr>
    <w:rPr>
      <w:rFonts w:ascii="Arial" w:eastAsia="Times New Roman" w:hAnsi="Arial" w:cs="Arial"/>
      <w:b/>
      <w:bCs/>
      <w:i/>
      <w:iCs/>
      <w:spacing w:val="-15"/>
      <w:sz w:val="16"/>
      <w:szCs w:val="16"/>
      <w:lang w:eastAsia="ru-RU"/>
    </w:rPr>
  </w:style>
  <w:style w:type="paragraph" w:customStyle="1" w:styleId="text1-begin">
    <w:name w:val="text1-begin"/>
    <w:rsid w:val="00097674"/>
    <w:pPr>
      <w:autoSpaceDE w:val="0"/>
      <w:autoSpaceDN w:val="0"/>
      <w:spacing w:after="0" w:line="190" w:lineRule="atLeast"/>
      <w:jc w:val="both"/>
    </w:pPr>
    <w:rPr>
      <w:rFonts w:ascii="Arial" w:eastAsia="Times New Roman" w:hAnsi="Arial" w:cs="Arial"/>
      <w:spacing w:val="-15"/>
      <w:sz w:val="18"/>
      <w:szCs w:val="18"/>
      <w:lang w:eastAsia="ru-RU"/>
    </w:rPr>
  </w:style>
  <w:style w:type="paragraph" w:customStyle="1" w:styleId="data1">
    <w:name w:val="data1"/>
    <w:rsid w:val="00097674"/>
    <w:pPr>
      <w:pBdr>
        <w:top w:val="single" w:sz="6" w:space="0" w:color="auto"/>
        <w:bottom w:val="single" w:sz="6" w:space="0" w:color="auto"/>
      </w:pBdr>
      <w:autoSpaceDE w:val="0"/>
      <w:autoSpaceDN w:val="0"/>
      <w:spacing w:after="0" w:line="190" w:lineRule="atLeast"/>
      <w:jc w:val="center"/>
    </w:pPr>
    <w:rPr>
      <w:rFonts w:ascii="Arial" w:eastAsia="Times New Roman" w:hAnsi="Arial" w:cs="Arial"/>
      <w:b/>
      <w:bCs/>
      <w:i/>
      <w:iCs/>
      <w:sz w:val="18"/>
      <w:szCs w:val="18"/>
      <w:lang w:eastAsia="ru-RU"/>
    </w:rPr>
  </w:style>
  <w:style w:type="paragraph" w:customStyle="1" w:styleId="ZAG">
    <w:name w:val="ZAG"/>
    <w:rsid w:val="00097674"/>
    <w:pPr>
      <w:pBdr>
        <w:top w:val="single" w:sz="6" w:space="0" w:color="auto"/>
        <w:bottom w:val="single" w:sz="6" w:space="0" w:color="auto"/>
      </w:pBdr>
      <w:autoSpaceDE w:val="0"/>
      <w:autoSpaceDN w:val="0"/>
      <w:spacing w:after="0" w:line="320" w:lineRule="atLeast"/>
      <w:jc w:val="center"/>
    </w:pPr>
    <w:rPr>
      <w:rFonts w:ascii="Arial" w:eastAsia="Times New Roman" w:hAnsi="Arial" w:cs="Arial"/>
      <w:color w:val="000000"/>
      <w:sz w:val="30"/>
      <w:szCs w:val="30"/>
      <w:lang w:eastAsia="ru-RU"/>
    </w:rPr>
  </w:style>
  <w:style w:type="paragraph" w:customStyle="1" w:styleId="raspor">
    <w:name w:val="raspor"/>
    <w:basedOn w:val="text1"/>
    <w:next w:val="text1"/>
    <w:rsid w:val="00097674"/>
    <w:pPr>
      <w:pBdr>
        <w:top w:val="double" w:sz="6" w:space="0" w:color="auto"/>
      </w:pBdr>
      <w:ind w:firstLine="0"/>
      <w:jc w:val="center"/>
    </w:pPr>
    <w:rPr>
      <w:b/>
      <w:bCs/>
      <w:spacing w:val="0"/>
    </w:rPr>
  </w:style>
  <w:style w:type="paragraph" w:customStyle="1" w:styleId="Preformat">
    <w:name w:val="Preformat"/>
    <w:rsid w:val="000976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text">
    <w:name w:val="Context"/>
    <w:rsid w:val="0009767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Normal1">
    <w:name w:val="Normal1"/>
    <w:rsid w:val="0009767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text-podpis">
    <w:name w:val="text-podpis"/>
    <w:basedOn w:val="text1"/>
    <w:next w:val="text1"/>
    <w:rsid w:val="00097674"/>
    <w:pPr>
      <w:adjustRightInd w:val="0"/>
      <w:ind w:firstLine="0"/>
      <w:jc w:val="right"/>
    </w:pPr>
    <w:rPr>
      <w:b/>
      <w:bCs/>
      <w:i/>
      <w:iCs/>
      <w:color w:val="000000"/>
    </w:rPr>
  </w:style>
  <w:style w:type="paragraph" w:customStyle="1" w:styleId="text-centre">
    <w:name w:val="text-centre"/>
    <w:basedOn w:val="text1"/>
    <w:next w:val="text1"/>
    <w:rsid w:val="00097674"/>
    <w:pPr>
      <w:adjustRightInd w:val="0"/>
      <w:ind w:firstLine="0"/>
      <w:jc w:val="center"/>
    </w:pPr>
    <w:rPr>
      <w:b/>
      <w:bCs/>
      <w:color w:val="000000"/>
    </w:rPr>
  </w:style>
  <w:style w:type="paragraph" w:customStyle="1" w:styleId="afb">
    <w:name w:val="Знак"/>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afc">
    <w:name w:val="Знак Знак Знак Знак"/>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onsPlusNormal">
    <w:name w:val="ConsPlusNormal"/>
    <w:rsid w:val="000976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09767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Title">
    <w:name w:val="ConsTitle"/>
    <w:rsid w:val="0009767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09767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09767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4">
    <w:name w:val="Знак1 Знак Знак Знак Знак Знак Знак Знак Знак Знак"/>
    <w:basedOn w:val="a"/>
    <w:next w:val="a"/>
    <w:semiHidden/>
    <w:rsid w:val="00097674"/>
    <w:pPr>
      <w:widowControl/>
      <w:autoSpaceDE/>
      <w:autoSpaceDN/>
      <w:spacing w:after="160" w:line="240" w:lineRule="exact"/>
    </w:pPr>
    <w:rPr>
      <w:sz w:val="20"/>
      <w:szCs w:val="20"/>
      <w:lang w:val="en-US" w:eastAsia="en-US"/>
    </w:rPr>
  </w:style>
  <w:style w:type="paragraph" w:customStyle="1" w:styleId="afd">
    <w:name w:val="Комментарий"/>
    <w:basedOn w:val="a"/>
    <w:next w:val="a"/>
    <w:rsid w:val="00097674"/>
    <w:pPr>
      <w:adjustRightInd w:val="0"/>
      <w:ind w:left="170"/>
      <w:jc w:val="both"/>
    </w:pPr>
    <w:rPr>
      <w:i/>
      <w:iCs/>
      <w:color w:val="800080"/>
      <w:sz w:val="20"/>
      <w:szCs w:val="20"/>
    </w:rPr>
  </w:style>
  <w:style w:type="paragraph" w:customStyle="1" w:styleId="afe">
    <w:name w:val="Таблицы (моноширинный)"/>
    <w:basedOn w:val="a"/>
    <w:next w:val="a"/>
    <w:rsid w:val="00097674"/>
    <w:pPr>
      <w:adjustRightInd w:val="0"/>
      <w:jc w:val="both"/>
    </w:pPr>
    <w:rPr>
      <w:rFonts w:ascii="Courier New" w:hAnsi="Courier New" w:cs="Courier New"/>
      <w:sz w:val="20"/>
      <w:szCs w:val="20"/>
    </w:rPr>
  </w:style>
  <w:style w:type="paragraph" w:customStyle="1" w:styleId="aff">
    <w:name w:val="Прижатый влево"/>
    <w:basedOn w:val="a"/>
    <w:next w:val="a"/>
    <w:rsid w:val="00097674"/>
    <w:pPr>
      <w:adjustRightInd w:val="0"/>
    </w:pPr>
    <w:rPr>
      <w:sz w:val="20"/>
      <w:szCs w:val="20"/>
    </w:rPr>
  </w:style>
  <w:style w:type="paragraph" w:customStyle="1" w:styleId="aff0">
    <w:name w:val="Текст (лев. подпись)"/>
    <w:basedOn w:val="a"/>
    <w:next w:val="a"/>
    <w:rsid w:val="00097674"/>
    <w:pPr>
      <w:adjustRightInd w:val="0"/>
    </w:pPr>
    <w:rPr>
      <w:sz w:val="20"/>
      <w:szCs w:val="20"/>
    </w:rPr>
  </w:style>
  <w:style w:type="paragraph" w:customStyle="1" w:styleId="aff1">
    <w:name w:val="Текст (прав. подпись)"/>
    <w:basedOn w:val="a"/>
    <w:next w:val="a"/>
    <w:rsid w:val="00097674"/>
    <w:pPr>
      <w:adjustRightInd w:val="0"/>
      <w:jc w:val="right"/>
    </w:pPr>
    <w:rPr>
      <w:sz w:val="20"/>
      <w:szCs w:val="20"/>
    </w:rPr>
  </w:style>
  <w:style w:type="paragraph" w:customStyle="1" w:styleId="ConsCell">
    <w:name w:val="ConsCell"/>
    <w:rsid w:val="00097674"/>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110">
    <w:name w:val="Заголовок 11"/>
    <w:next w:val="a"/>
    <w:rsid w:val="00097674"/>
    <w:pPr>
      <w:widowControl w:val="0"/>
      <w:suppressAutoHyphens/>
      <w:spacing w:after="0" w:line="240" w:lineRule="auto"/>
    </w:pPr>
    <w:rPr>
      <w:rFonts w:ascii="Arial" w:eastAsia="Lucida Sans Unicode" w:hAnsi="Arial" w:cs="Times New Roman"/>
      <w:sz w:val="20"/>
      <w:szCs w:val="20"/>
      <w:lang w:eastAsia="ru-RU"/>
    </w:rPr>
  </w:style>
  <w:style w:type="paragraph" w:customStyle="1" w:styleId="CharChar1CharChar1CharChar">
    <w:name w:val="Char Char Знак Знак1 Char Char1 Знак Знак Char Char"/>
    <w:basedOn w:val="a"/>
    <w:rsid w:val="0009767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
    <w:rsid w:val="00097674"/>
    <w:pPr>
      <w:widowControl/>
      <w:autoSpaceDE/>
      <w:autoSpaceDN/>
      <w:spacing w:after="160" w:line="240" w:lineRule="exact"/>
    </w:pPr>
    <w:rPr>
      <w:rFonts w:ascii="Verdana" w:hAnsi="Verdana" w:cs="Times New Roman"/>
      <w:sz w:val="20"/>
      <w:szCs w:val="20"/>
      <w:lang w:val="en-US" w:eastAsia="en-US"/>
    </w:rPr>
  </w:style>
  <w:style w:type="paragraph" w:customStyle="1" w:styleId="aff2">
    <w:name w:val="Нормальный (таблица)"/>
    <w:basedOn w:val="a"/>
    <w:next w:val="a"/>
    <w:rsid w:val="00097674"/>
    <w:pPr>
      <w:adjustRightInd w:val="0"/>
      <w:jc w:val="both"/>
    </w:pPr>
    <w:rPr>
      <w:sz w:val="24"/>
      <w:szCs w:val="24"/>
    </w:rPr>
  </w:style>
  <w:style w:type="paragraph" w:customStyle="1" w:styleId="aff3">
    <w:name w:val="Заголовок статьи"/>
    <w:basedOn w:val="a"/>
    <w:next w:val="a"/>
    <w:rsid w:val="00097674"/>
    <w:pPr>
      <w:adjustRightInd w:val="0"/>
      <w:ind w:left="1612" w:hanging="892"/>
      <w:jc w:val="both"/>
    </w:pPr>
    <w:rPr>
      <w:sz w:val="24"/>
      <w:szCs w:val="24"/>
    </w:rPr>
  </w:style>
  <w:style w:type="paragraph" w:customStyle="1" w:styleId="aff4">
    <w:name w:val="Знак Знак Знак Знак Знак Знак Знак"/>
    <w:basedOn w:val="a"/>
    <w:uiPriority w:val="99"/>
    <w:rsid w:val="00097674"/>
    <w:pPr>
      <w:widowControl/>
      <w:autoSpaceDE/>
      <w:autoSpaceDN/>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0976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9767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5">
    <w:name w:val="Обычный1"/>
    <w:rsid w:val="00097674"/>
    <w:pPr>
      <w:widowControl w:val="0"/>
      <w:snapToGrid w:val="0"/>
      <w:spacing w:after="0" w:line="420" w:lineRule="auto"/>
      <w:ind w:firstLine="700"/>
      <w:jc w:val="both"/>
    </w:pPr>
    <w:rPr>
      <w:rFonts w:ascii="Times New Roman" w:eastAsia="Times New Roman" w:hAnsi="Times New Roman" w:cs="Times New Roman"/>
      <w:sz w:val="28"/>
      <w:szCs w:val="20"/>
      <w:lang w:eastAsia="ru-RU"/>
    </w:rPr>
  </w:style>
  <w:style w:type="paragraph" w:customStyle="1" w:styleId="FR2">
    <w:name w:val="FR2"/>
    <w:rsid w:val="00097674"/>
    <w:pPr>
      <w:widowControl w:val="0"/>
      <w:snapToGrid w:val="0"/>
      <w:spacing w:after="0" w:line="240" w:lineRule="auto"/>
      <w:ind w:left="5400"/>
    </w:pPr>
    <w:rPr>
      <w:rFonts w:ascii="Arial" w:eastAsia="Times New Roman" w:hAnsi="Arial" w:cs="Times New Roman"/>
      <w:sz w:val="24"/>
      <w:szCs w:val="20"/>
      <w:lang w:eastAsia="ru-RU"/>
    </w:rPr>
  </w:style>
  <w:style w:type="paragraph" w:customStyle="1" w:styleId="FR1">
    <w:name w:val="FR1"/>
    <w:rsid w:val="00097674"/>
    <w:pPr>
      <w:widowControl w:val="0"/>
      <w:snapToGrid w:val="0"/>
      <w:spacing w:after="0" w:line="300" w:lineRule="auto"/>
      <w:ind w:firstLine="680"/>
      <w:jc w:val="both"/>
    </w:pPr>
    <w:rPr>
      <w:rFonts w:ascii="Times New Roman" w:eastAsia="Times New Roman" w:hAnsi="Times New Roman" w:cs="Times New Roman"/>
      <w:sz w:val="24"/>
      <w:szCs w:val="20"/>
      <w:lang w:eastAsia="ru-RU"/>
    </w:rPr>
  </w:style>
  <w:style w:type="paragraph" w:customStyle="1" w:styleId="xl68">
    <w:name w:val="xl68"/>
    <w:basedOn w:val="a"/>
    <w:rsid w:val="000976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rPr>
  </w:style>
  <w:style w:type="paragraph" w:customStyle="1" w:styleId="xl74">
    <w:name w:val="xl74"/>
    <w:basedOn w:val="a"/>
    <w:rsid w:val="00097674"/>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b/>
      <w:bCs/>
      <w:sz w:val="24"/>
      <w:szCs w:val="24"/>
    </w:rPr>
  </w:style>
  <w:style w:type="paragraph" w:customStyle="1" w:styleId="26">
    <w:name w:val="Стиль2"/>
    <w:basedOn w:val="a"/>
    <w:rsid w:val="00097674"/>
    <w:pPr>
      <w:widowControl/>
      <w:adjustRightInd w:val="0"/>
      <w:spacing w:before="60"/>
      <w:ind w:left="143" w:firstLine="283"/>
      <w:jc w:val="both"/>
      <w:outlineLvl w:val="6"/>
    </w:pPr>
    <w:rPr>
      <w:rFonts w:ascii="Times New Roman" w:hAnsi="Times New Roman"/>
      <w:sz w:val="24"/>
    </w:rPr>
  </w:style>
  <w:style w:type="paragraph" w:customStyle="1" w:styleId="Default">
    <w:name w:val="Default"/>
    <w:rsid w:val="0009767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20">
    <w:name w:val="Обычный+12 пт"/>
    <w:basedOn w:val="a"/>
    <w:rsid w:val="00097674"/>
    <w:pPr>
      <w:widowControl/>
      <w:autoSpaceDE/>
      <w:autoSpaceDN/>
    </w:pPr>
    <w:rPr>
      <w:rFonts w:ascii="Times New Roman" w:hAnsi="Times New Roman" w:cs="Times New Roman"/>
      <w:sz w:val="28"/>
      <w:szCs w:val="20"/>
      <w:lang w:eastAsia="en-US"/>
    </w:rPr>
  </w:style>
  <w:style w:type="paragraph" w:customStyle="1" w:styleId="210">
    <w:name w:val="Основной текст с отступом 21"/>
    <w:basedOn w:val="a"/>
    <w:rsid w:val="00097674"/>
    <w:pPr>
      <w:widowControl/>
      <w:suppressAutoHyphens/>
      <w:autoSpaceDE/>
      <w:autoSpaceDN/>
      <w:ind w:left="360"/>
      <w:jc w:val="center"/>
    </w:pPr>
    <w:rPr>
      <w:rFonts w:ascii="Times New Roman" w:hAnsi="Times New Roman" w:cs="Times New Roman"/>
      <w:sz w:val="28"/>
      <w:szCs w:val="24"/>
      <w:lang w:eastAsia="ar-SA"/>
    </w:rPr>
  </w:style>
  <w:style w:type="paragraph" w:customStyle="1" w:styleId="16">
    <w:name w:val="Абзац списка1"/>
    <w:basedOn w:val="a"/>
    <w:rsid w:val="00097674"/>
    <w:pPr>
      <w:widowControl/>
      <w:autoSpaceDE/>
      <w:autoSpaceDN/>
      <w:ind w:left="720"/>
      <w:contextualSpacing/>
    </w:pPr>
    <w:rPr>
      <w:rFonts w:ascii="Times New Roman" w:hAnsi="Times New Roman" w:cs="Times New Roman"/>
      <w:sz w:val="24"/>
      <w:szCs w:val="24"/>
    </w:rPr>
  </w:style>
  <w:style w:type="paragraph" w:customStyle="1" w:styleId="-">
    <w:name w:val="Заглавие-статья"/>
    <w:basedOn w:val="a"/>
    <w:autoRedefine/>
    <w:rsid w:val="00097674"/>
    <w:pPr>
      <w:adjustRightInd w:val="0"/>
      <w:snapToGrid w:val="0"/>
      <w:spacing w:before="120" w:after="120"/>
      <w:ind w:left="720"/>
      <w:jc w:val="both"/>
    </w:pPr>
    <w:rPr>
      <w:rFonts w:ascii="Times New Roman" w:hAnsi="Times New Roman" w:cs="Times New Roman"/>
      <w:b/>
      <w:bCs/>
      <w:sz w:val="22"/>
      <w:szCs w:val="20"/>
    </w:rPr>
  </w:style>
  <w:style w:type="paragraph" w:customStyle="1" w:styleId="-0">
    <w:name w:val="Заглавие-глава"/>
    <w:basedOn w:val="1"/>
    <w:autoRedefine/>
    <w:rsid w:val="00097674"/>
    <w:pPr>
      <w:keepNext w:val="0"/>
      <w:suppressAutoHyphens/>
      <w:adjustRightInd w:val="0"/>
      <w:snapToGrid w:val="0"/>
      <w:spacing w:before="120" w:after="120"/>
      <w:jc w:val="center"/>
    </w:pPr>
    <w:rPr>
      <w:rFonts w:ascii="Times New Roman" w:eastAsia="Lucida Sans Unicode" w:hAnsi="Times New Roman" w:cs="Times New Roman"/>
      <w:bCs w:val="0"/>
      <w:kern w:val="0"/>
      <w:sz w:val="24"/>
      <w:szCs w:val="20"/>
    </w:rPr>
  </w:style>
  <w:style w:type="paragraph" w:customStyle="1" w:styleId="-1">
    <w:name w:val="Заглавие-название"/>
    <w:basedOn w:val="1"/>
    <w:rsid w:val="00097674"/>
    <w:pPr>
      <w:keepNext w:val="0"/>
      <w:suppressAutoHyphens/>
      <w:adjustRightInd w:val="0"/>
      <w:spacing w:before="0" w:after="120"/>
      <w:jc w:val="center"/>
    </w:pPr>
    <w:rPr>
      <w:rFonts w:ascii="Tahoma" w:eastAsia="Lucida Sans Unicode" w:hAnsi="Tahoma" w:cs="Times New Roman"/>
      <w:kern w:val="0"/>
      <w:sz w:val="28"/>
      <w:szCs w:val="20"/>
    </w:rPr>
  </w:style>
  <w:style w:type="paragraph" w:customStyle="1" w:styleId="-2">
    <w:name w:val="Заглавие-раздел"/>
    <w:basedOn w:val="1"/>
    <w:rsid w:val="00097674"/>
    <w:pPr>
      <w:keepNext w:val="0"/>
      <w:suppressAutoHyphens/>
      <w:adjustRightInd w:val="0"/>
      <w:spacing w:before="120" w:after="20"/>
      <w:jc w:val="center"/>
    </w:pPr>
    <w:rPr>
      <w:rFonts w:ascii="Times New Roman" w:eastAsia="Lucida Sans Unicode" w:hAnsi="Times New Roman" w:cs="Times New Roman"/>
      <w:kern w:val="0"/>
      <w:sz w:val="24"/>
      <w:szCs w:val="20"/>
    </w:rPr>
  </w:style>
  <w:style w:type="paragraph" w:customStyle="1" w:styleId="font5">
    <w:name w:val="font5"/>
    <w:basedOn w:val="a"/>
    <w:rsid w:val="0009767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font6">
    <w:name w:val="font6"/>
    <w:basedOn w:val="a"/>
    <w:rsid w:val="00097674"/>
    <w:pPr>
      <w:widowControl/>
      <w:autoSpaceDE/>
      <w:autoSpaceDN/>
      <w:spacing w:before="100" w:beforeAutospacing="1" w:after="100" w:afterAutospacing="1"/>
    </w:pPr>
    <w:rPr>
      <w:rFonts w:ascii="Times New Roman" w:eastAsia="Arial Unicode MS" w:hAnsi="Times New Roman" w:cs="Times New Roman"/>
      <w:b/>
      <w:bCs/>
      <w:i/>
      <w:iCs/>
      <w:sz w:val="32"/>
      <w:szCs w:val="32"/>
    </w:rPr>
  </w:style>
  <w:style w:type="paragraph" w:customStyle="1" w:styleId="font7">
    <w:name w:val="font7"/>
    <w:basedOn w:val="a"/>
    <w:rsid w:val="00097674"/>
    <w:pPr>
      <w:widowControl/>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font8">
    <w:name w:val="font8"/>
    <w:basedOn w:val="a"/>
    <w:rsid w:val="00097674"/>
    <w:pPr>
      <w:widowControl/>
      <w:autoSpaceDE/>
      <w:autoSpaceDN/>
      <w:spacing w:before="100" w:beforeAutospacing="1" w:after="100" w:afterAutospacing="1"/>
    </w:pPr>
    <w:rPr>
      <w:rFonts w:ascii="Times New Roman" w:eastAsia="Arial Unicode MS" w:hAnsi="Times New Roman" w:cs="Times New Roman"/>
      <w:sz w:val="14"/>
      <w:szCs w:val="14"/>
    </w:rPr>
  </w:style>
  <w:style w:type="paragraph" w:customStyle="1" w:styleId="xl65">
    <w:name w:val="xl65"/>
    <w:basedOn w:val="a"/>
    <w:rsid w:val="00097674"/>
    <w:pPr>
      <w:widowControl/>
      <w:pBdr>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66">
    <w:name w:val="xl66"/>
    <w:basedOn w:val="a"/>
    <w:rsid w:val="00097674"/>
    <w:pPr>
      <w:widowControl/>
      <w:pBdr>
        <w:bottom w:val="single" w:sz="4" w:space="0" w:color="000000"/>
        <w:right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67">
    <w:name w:val="xl67"/>
    <w:basedOn w:val="a"/>
    <w:rsid w:val="00097674"/>
    <w:pPr>
      <w:widowControl/>
      <w:pBdr>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69">
    <w:name w:val="xl69"/>
    <w:basedOn w:val="a"/>
    <w:rsid w:val="00097674"/>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0">
    <w:name w:val="xl70"/>
    <w:basedOn w:val="a"/>
    <w:rsid w:val="00097674"/>
    <w:pPr>
      <w:widowControl/>
      <w:pBdr>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71">
    <w:name w:val="xl71"/>
    <w:basedOn w:val="a"/>
    <w:rsid w:val="0009767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2">
    <w:name w:val="xl72"/>
    <w:basedOn w:val="a"/>
    <w:rsid w:val="0009767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xl73">
    <w:name w:val="xl73"/>
    <w:basedOn w:val="a"/>
    <w:rsid w:val="00097674"/>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75">
    <w:name w:val="xl75"/>
    <w:basedOn w:val="a"/>
    <w:rsid w:val="00097674"/>
    <w:pPr>
      <w:widowControl/>
      <w:pBdr>
        <w:bottom w:val="single" w:sz="4" w:space="0" w:color="000000"/>
        <w:right w:val="single" w:sz="4" w:space="0" w:color="000000"/>
      </w:pBdr>
      <w:autoSpaceDE/>
      <w:autoSpaceDN/>
      <w:spacing w:before="100" w:beforeAutospacing="1" w:after="100" w:afterAutospacing="1"/>
      <w:jc w:val="right"/>
    </w:pPr>
    <w:rPr>
      <w:rFonts w:ascii="Times New Roman" w:eastAsia="Arial Unicode MS" w:hAnsi="Times New Roman" w:cs="Times New Roman"/>
      <w:b/>
      <w:bCs/>
      <w:sz w:val="28"/>
      <w:szCs w:val="28"/>
    </w:rPr>
  </w:style>
  <w:style w:type="paragraph" w:customStyle="1" w:styleId="xl76">
    <w:name w:val="xl76"/>
    <w:basedOn w:val="a"/>
    <w:rsid w:val="00097674"/>
    <w:pPr>
      <w:widowControl/>
      <w:pBdr>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sz w:val="28"/>
      <w:szCs w:val="28"/>
    </w:rPr>
  </w:style>
  <w:style w:type="paragraph" w:customStyle="1" w:styleId="xl77">
    <w:name w:val="xl77"/>
    <w:basedOn w:val="a"/>
    <w:rsid w:val="00097674"/>
    <w:pPr>
      <w:widowControl/>
      <w:pBdr>
        <w:bottom w:val="single" w:sz="4" w:space="0" w:color="auto"/>
      </w:pBdr>
      <w:autoSpaceDE/>
      <w:autoSpaceDN/>
      <w:spacing w:before="100" w:beforeAutospacing="1" w:after="100" w:afterAutospacing="1"/>
      <w:jc w:val="center"/>
    </w:pPr>
    <w:rPr>
      <w:rFonts w:ascii="Times New Roman" w:eastAsia="Arial Unicode MS" w:hAnsi="Times New Roman" w:cs="Times New Roman"/>
      <w:b/>
      <w:bCs/>
      <w:i/>
      <w:iCs/>
      <w:sz w:val="32"/>
      <w:szCs w:val="32"/>
    </w:rPr>
  </w:style>
  <w:style w:type="paragraph" w:customStyle="1" w:styleId="xl78">
    <w:name w:val="xl78"/>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79">
    <w:name w:val="xl79"/>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80">
    <w:name w:val="xl80"/>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b/>
      <w:bCs/>
      <w:sz w:val="28"/>
      <w:szCs w:val="28"/>
    </w:rPr>
  </w:style>
  <w:style w:type="paragraph" w:customStyle="1" w:styleId="xl81">
    <w:name w:val="xl81"/>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Arial Unicode MS" w:hAnsi="Times New Roman" w:cs="Times New Roman"/>
      <w:b/>
      <w:bCs/>
      <w:sz w:val="28"/>
      <w:szCs w:val="28"/>
    </w:rPr>
  </w:style>
  <w:style w:type="paragraph" w:customStyle="1" w:styleId="xl82">
    <w:name w:val="xl82"/>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3">
    <w:name w:val="xl83"/>
    <w:basedOn w:val="a"/>
    <w:rsid w:val="00097674"/>
    <w:pPr>
      <w:widowControl/>
      <w:pBdr>
        <w:top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4">
    <w:name w:val="xl84"/>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5">
    <w:name w:val="xl85"/>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6">
    <w:name w:val="xl86"/>
    <w:basedOn w:val="a"/>
    <w:rsid w:val="00097674"/>
    <w:pPr>
      <w:widowControl/>
      <w:pBdr>
        <w:top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7">
    <w:name w:val="xl87"/>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i/>
      <w:iCs/>
      <w:sz w:val="28"/>
      <w:szCs w:val="28"/>
    </w:rPr>
  </w:style>
  <w:style w:type="paragraph" w:customStyle="1" w:styleId="xl88">
    <w:name w:val="xl88"/>
    <w:basedOn w:val="a"/>
    <w:rsid w:val="00097674"/>
    <w:pPr>
      <w:widowControl/>
      <w:pBdr>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89">
    <w:name w:val="xl89"/>
    <w:basedOn w:val="a"/>
    <w:rsid w:val="00097674"/>
    <w:pPr>
      <w:widowControl/>
      <w:pBdr>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0">
    <w:name w:val="xl90"/>
    <w:basedOn w:val="a"/>
    <w:rsid w:val="00097674"/>
    <w:pPr>
      <w:widowControl/>
      <w:pBdr>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1">
    <w:name w:val="xl91"/>
    <w:basedOn w:val="a"/>
    <w:rsid w:val="00097674"/>
    <w:pPr>
      <w:widowControl/>
      <w:pBdr>
        <w:left w:val="single" w:sz="4" w:space="0" w:color="000000"/>
        <w:bottom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2">
    <w:name w:val="xl92"/>
    <w:basedOn w:val="a"/>
    <w:rsid w:val="00097674"/>
    <w:pPr>
      <w:widowControl/>
      <w:pBdr>
        <w:top w:val="single" w:sz="4" w:space="0" w:color="000000"/>
        <w:left w:val="single" w:sz="4" w:space="0" w:color="000000"/>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3">
    <w:name w:val="xl93"/>
    <w:basedOn w:val="a"/>
    <w:rsid w:val="00097674"/>
    <w:pPr>
      <w:widowControl/>
      <w:pBdr>
        <w:top w:val="single" w:sz="4" w:space="0" w:color="000000"/>
        <w:bottom w:val="single" w:sz="4" w:space="0" w:color="000000"/>
        <w:right w:val="single" w:sz="4" w:space="0" w:color="auto"/>
      </w:pBdr>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xl94">
    <w:name w:val="xl94"/>
    <w:basedOn w:val="a"/>
    <w:rsid w:val="00097674"/>
    <w:pPr>
      <w:widowControl/>
      <w:pBdr>
        <w:top w:val="single" w:sz="4" w:space="0" w:color="000000"/>
        <w:left w:val="single" w:sz="4" w:space="0" w:color="000000"/>
        <w:bottom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95">
    <w:name w:val="xl95"/>
    <w:basedOn w:val="a"/>
    <w:rsid w:val="00097674"/>
    <w:pPr>
      <w:widowControl/>
      <w:pBdr>
        <w:top w:val="single" w:sz="4" w:space="0" w:color="000000"/>
        <w:bottom w:val="single" w:sz="4" w:space="0" w:color="000000"/>
        <w:right w:val="single" w:sz="4" w:space="0" w:color="000000"/>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96">
    <w:name w:val="xl96"/>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7">
    <w:name w:val="xl97"/>
    <w:basedOn w:val="a"/>
    <w:rsid w:val="00097674"/>
    <w:pPr>
      <w:widowControl/>
      <w:pBdr>
        <w:top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8">
    <w:name w:val="xl98"/>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99">
    <w:name w:val="xl99"/>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0">
    <w:name w:val="xl100"/>
    <w:basedOn w:val="a"/>
    <w:rsid w:val="00097674"/>
    <w:pPr>
      <w:widowControl/>
      <w:pBdr>
        <w:top w:val="single" w:sz="4" w:space="0" w:color="auto"/>
        <w:bottom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1">
    <w:name w:val="xl101"/>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i/>
      <w:iCs/>
      <w:sz w:val="28"/>
      <w:szCs w:val="28"/>
    </w:rPr>
  </w:style>
  <w:style w:type="paragraph" w:customStyle="1" w:styleId="xl102">
    <w:name w:val="xl102"/>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103">
    <w:name w:val="xl103"/>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8"/>
      <w:szCs w:val="28"/>
    </w:rPr>
  </w:style>
  <w:style w:type="paragraph" w:customStyle="1" w:styleId="xl104">
    <w:name w:val="xl104"/>
    <w:basedOn w:val="a"/>
    <w:rsid w:val="00097674"/>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Arial Unicode MS" w:hAnsi="Times New Roman" w:cs="Times New Roman"/>
      <w:b/>
      <w:bCs/>
      <w:sz w:val="28"/>
      <w:szCs w:val="28"/>
    </w:rPr>
  </w:style>
  <w:style w:type="paragraph" w:customStyle="1" w:styleId="xl105">
    <w:name w:val="xl105"/>
    <w:basedOn w:val="a"/>
    <w:rsid w:val="0009767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b/>
      <w:bCs/>
      <w:sz w:val="28"/>
      <w:szCs w:val="28"/>
    </w:rPr>
  </w:style>
  <w:style w:type="paragraph" w:customStyle="1" w:styleId="xl106">
    <w:name w:val="xl106"/>
    <w:basedOn w:val="a"/>
    <w:rsid w:val="00097674"/>
    <w:pPr>
      <w:widowControl/>
      <w:pBdr>
        <w:top w:val="single" w:sz="4" w:space="0" w:color="auto"/>
        <w:left w:val="single" w:sz="4" w:space="0" w:color="000000"/>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107">
    <w:name w:val="xl107"/>
    <w:basedOn w:val="a"/>
    <w:rsid w:val="00097674"/>
    <w:pPr>
      <w:widowControl/>
      <w:pBdr>
        <w:top w:val="single" w:sz="4" w:space="0" w:color="auto"/>
        <w:bottom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xl108">
    <w:name w:val="xl108"/>
    <w:basedOn w:val="a"/>
    <w:rsid w:val="00097674"/>
    <w:pPr>
      <w:widowControl/>
      <w:pBdr>
        <w:top w:val="single" w:sz="4" w:space="0" w:color="auto"/>
        <w:bottom w:val="single" w:sz="4" w:space="0" w:color="000000"/>
        <w:right w:val="single" w:sz="4" w:space="0" w:color="000000"/>
      </w:pBdr>
      <w:autoSpaceDE/>
      <w:autoSpaceDN/>
      <w:spacing w:before="100" w:beforeAutospacing="1" w:after="100" w:afterAutospacing="1"/>
      <w:jc w:val="center"/>
    </w:pPr>
    <w:rPr>
      <w:rFonts w:ascii="Times New Roman" w:eastAsia="Arial Unicode MS" w:hAnsi="Times New Roman" w:cs="Times New Roman"/>
      <w:b/>
      <w:bCs/>
      <w:sz w:val="28"/>
      <w:szCs w:val="28"/>
    </w:rPr>
  </w:style>
  <w:style w:type="paragraph" w:customStyle="1" w:styleId="consplusnormal0">
    <w:name w:val="consplusnormal"/>
    <w:basedOn w:val="a"/>
    <w:rsid w:val="00097674"/>
    <w:pPr>
      <w:widowControl/>
      <w:autoSpaceDE/>
      <w:autoSpaceDN/>
      <w:spacing w:before="100" w:beforeAutospacing="1" w:after="100" w:afterAutospacing="1"/>
    </w:pPr>
    <w:rPr>
      <w:rFonts w:ascii="Times New Roman" w:hAnsi="Times New Roman" w:cs="Times New Roman"/>
      <w:sz w:val="24"/>
      <w:szCs w:val="24"/>
    </w:rPr>
  </w:style>
  <w:style w:type="paragraph" w:customStyle="1" w:styleId="fr10">
    <w:name w:val="fr1"/>
    <w:basedOn w:val="a"/>
    <w:rsid w:val="00097674"/>
    <w:pPr>
      <w:widowControl/>
      <w:autoSpaceDE/>
      <w:autoSpaceDN/>
      <w:spacing w:before="100" w:beforeAutospacing="1" w:after="100" w:afterAutospacing="1"/>
    </w:pPr>
    <w:rPr>
      <w:rFonts w:ascii="Times New Roman" w:hAnsi="Times New Roman" w:cs="Times New Roman"/>
      <w:sz w:val="24"/>
      <w:szCs w:val="24"/>
    </w:rPr>
  </w:style>
  <w:style w:type="paragraph" w:customStyle="1" w:styleId="17">
    <w:name w:val="Без интервала1"/>
    <w:rsid w:val="00097674"/>
    <w:pPr>
      <w:widowControl w:val="0"/>
      <w:autoSpaceDE w:val="0"/>
      <w:autoSpaceDN w:val="0"/>
      <w:adjustRightInd w:val="0"/>
      <w:spacing w:after="0" w:line="240" w:lineRule="auto"/>
    </w:pPr>
    <w:rPr>
      <w:rFonts w:ascii="Arial" w:eastAsia="Times New Roman" w:hAnsi="Arial" w:cs="Times New Roman"/>
      <w:sz w:val="30"/>
      <w:szCs w:val="30"/>
      <w:lang w:eastAsia="ru-RU"/>
    </w:rPr>
  </w:style>
  <w:style w:type="paragraph" w:customStyle="1" w:styleId="aff5">
    <w:name w:val="Внимание: Криминал!!"/>
    <w:basedOn w:val="a"/>
    <w:next w:val="a"/>
    <w:rsid w:val="00097674"/>
    <w:pPr>
      <w:adjustRightInd w:val="0"/>
      <w:jc w:val="both"/>
    </w:pPr>
    <w:rPr>
      <w:sz w:val="24"/>
      <w:szCs w:val="24"/>
    </w:rPr>
  </w:style>
  <w:style w:type="paragraph" w:customStyle="1" w:styleId="aff6">
    <w:name w:val="Внимание: недобросовестность!"/>
    <w:basedOn w:val="a"/>
    <w:next w:val="a"/>
    <w:rsid w:val="00097674"/>
    <w:pPr>
      <w:adjustRightInd w:val="0"/>
      <w:jc w:val="both"/>
    </w:pPr>
    <w:rPr>
      <w:sz w:val="24"/>
      <w:szCs w:val="24"/>
    </w:rPr>
  </w:style>
  <w:style w:type="paragraph" w:customStyle="1" w:styleId="aff7">
    <w:name w:val="Основное меню (преемственное)"/>
    <w:basedOn w:val="a"/>
    <w:next w:val="a"/>
    <w:rsid w:val="00097674"/>
    <w:pPr>
      <w:adjustRightInd w:val="0"/>
      <w:jc w:val="both"/>
    </w:pPr>
    <w:rPr>
      <w:rFonts w:ascii="Verdana" w:hAnsi="Verdana" w:cs="Verdana"/>
      <w:sz w:val="30"/>
      <w:szCs w:val="30"/>
    </w:rPr>
  </w:style>
  <w:style w:type="paragraph" w:customStyle="1" w:styleId="aff8">
    <w:name w:val="Заголовок"/>
    <w:basedOn w:val="aff7"/>
    <w:next w:val="a"/>
    <w:rsid w:val="00097674"/>
    <w:rPr>
      <w:rFonts w:ascii="Arial" w:hAnsi="Arial" w:cs="Arial"/>
      <w:b/>
      <w:bCs/>
      <w:color w:val="C0C0C0"/>
      <w:sz w:val="24"/>
      <w:szCs w:val="24"/>
    </w:rPr>
  </w:style>
  <w:style w:type="paragraph" w:customStyle="1" w:styleId="aff9">
    <w:name w:val="Интерактивный заголовок"/>
    <w:basedOn w:val="aff8"/>
    <w:next w:val="a"/>
    <w:rsid w:val="00097674"/>
    <w:rPr>
      <w:b w:val="0"/>
      <w:bCs w:val="0"/>
      <w:color w:val="auto"/>
      <w:u w:val="single"/>
    </w:rPr>
  </w:style>
  <w:style w:type="paragraph" w:customStyle="1" w:styleId="affa">
    <w:name w:val="Интерфейс"/>
    <w:basedOn w:val="a"/>
    <w:next w:val="a"/>
    <w:rsid w:val="00097674"/>
    <w:pPr>
      <w:adjustRightInd w:val="0"/>
      <w:jc w:val="both"/>
    </w:pPr>
    <w:rPr>
      <w:color w:val="D4D0C8"/>
      <w:sz w:val="28"/>
      <w:szCs w:val="28"/>
    </w:rPr>
  </w:style>
  <w:style w:type="paragraph" w:customStyle="1" w:styleId="affb">
    <w:name w:val="Информация об изменениях документа"/>
    <w:basedOn w:val="afd"/>
    <w:next w:val="a"/>
    <w:rsid w:val="00097674"/>
    <w:pPr>
      <w:ind w:left="0"/>
    </w:pPr>
    <w:rPr>
      <w:sz w:val="24"/>
      <w:szCs w:val="24"/>
    </w:rPr>
  </w:style>
  <w:style w:type="paragraph" w:customStyle="1" w:styleId="affc">
    <w:name w:val="Колонтитул (левый)"/>
    <w:basedOn w:val="aff0"/>
    <w:next w:val="a"/>
    <w:rsid w:val="00097674"/>
    <w:pPr>
      <w:jc w:val="both"/>
    </w:pPr>
    <w:rPr>
      <w:sz w:val="22"/>
      <w:szCs w:val="22"/>
    </w:rPr>
  </w:style>
  <w:style w:type="paragraph" w:customStyle="1" w:styleId="affd">
    <w:name w:val="Колонтитул (правый)"/>
    <w:basedOn w:val="aff1"/>
    <w:next w:val="a"/>
    <w:rsid w:val="00097674"/>
    <w:pPr>
      <w:jc w:val="both"/>
    </w:pPr>
    <w:rPr>
      <w:sz w:val="22"/>
      <w:szCs w:val="22"/>
    </w:rPr>
  </w:style>
  <w:style w:type="paragraph" w:customStyle="1" w:styleId="affe">
    <w:name w:val="Комментарий пользователя"/>
    <w:basedOn w:val="afd"/>
    <w:next w:val="a"/>
    <w:rsid w:val="00097674"/>
    <w:pPr>
      <w:ind w:left="0"/>
      <w:jc w:val="left"/>
    </w:pPr>
    <w:rPr>
      <w:i w:val="0"/>
      <w:iCs w:val="0"/>
      <w:color w:val="000080"/>
      <w:sz w:val="24"/>
      <w:szCs w:val="24"/>
    </w:rPr>
  </w:style>
  <w:style w:type="paragraph" w:customStyle="1" w:styleId="afff">
    <w:name w:val="Куда обратиться?"/>
    <w:basedOn w:val="a"/>
    <w:next w:val="a"/>
    <w:rsid w:val="00097674"/>
    <w:pPr>
      <w:adjustRightInd w:val="0"/>
      <w:jc w:val="both"/>
    </w:pPr>
    <w:rPr>
      <w:sz w:val="24"/>
      <w:szCs w:val="24"/>
    </w:rPr>
  </w:style>
  <w:style w:type="paragraph" w:customStyle="1" w:styleId="afff0">
    <w:name w:val="Моноширинный"/>
    <w:basedOn w:val="a"/>
    <w:next w:val="a"/>
    <w:rsid w:val="00097674"/>
    <w:pPr>
      <w:adjustRightInd w:val="0"/>
      <w:jc w:val="both"/>
    </w:pPr>
    <w:rPr>
      <w:rFonts w:ascii="Courier New" w:hAnsi="Courier New" w:cs="Courier New"/>
      <w:sz w:val="24"/>
      <w:szCs w:val="24"/>
    </w:rPr>
  </w:style>
  <w:style w:type="paragraph" w:customStyle="1" w:styleId="afff1">
    <w:name w:val="Необходимые документы"/>
    <w:basedOn w:val="a"/>
    <w:next w:val="a"/>
    <w:rsid w:val="00097674"/>
    <w:pPr>
      <w:adjustRightInd w:val="0"/>
      <w:ind w:left="118"/>
      <w:jc w:val="both"/>
    </w:pPr>
    <w:rPr>
      <w:sz w:val="24"/>
      <w:szCs w:val="24"/>
    </w:rPr>
  </w:style>
  <w:style w:type="paragraph" w:customStyle="1" w:styleId="afff2">
    <w:name w:val="Объект"/>
    <w:basedOn w:val="a"/>
    <w:next w:val="a"/>
    <w:rsid w:val="00097674"/>
    <w:pPr>
      <w:adjustRightInd w:val="0"/>
      <w:jc w:val="both"/>
    </w:pPr>
    <w:rPr>
      <w:sz w:val="24"/>
      <w:szCs w:val="24"/>
    </w:rPr>
  </w:style>
  <w:style w:type="paragraph" w:customStyle="1" w:styleId="afff3">
    <w:name w:val="Оглавление"/>
    <w:basedOn w:val="afe"/>
    <w:next w:val="a"/>
    <w:rsid w:val="00097674"/>
    <w:pPr>
      <w:ind w:left="140"/>
    </w:pPr>
    <w:rPr>
      <w:rFonts w:ascii="Arial" w:hAnsi="Arial" w:cs="Arial"/>
      <w:sz w:val="24"/>
      <w:szCs w:val="24"/>
    </w:rPr>
  </w:style>
  <w:style w:type="paragraph" w:customStyle="1" w:styleId="afff4">
    <w:name w:val="Переменная часть"/>
    <w:basedOn w:val="aff7"/>
    <w:next w:val="a"/>
    <w:rsid w:val="00097674"/>
    <w:rPr>
      <w:rFonts w:ascii="Arial" w:hAnsi="Arial" w:cs="Arial"/>
      <w:sz w:val="26"/>
      <w:szCs w:val="26"/>
    </w:rPr>
  </w:style>
  <w:style w:type="paragraph" w:customStyle="1" w:styleId="afff5">
    <w:name w:val="Постоянная часть"/>
    <w:basedOn w:val="aff7"/>
    <w:next w:val="a"/>
    <w:rsid w:val="00097674"/>
    <w:rPr>
      <w:rFonts w:ascii="Arial" w:hAnsi="Arial" w:cs="Arial"/>
      <w:sz w:val="28"/>
      <w:szCs w:val="28"/>
    </w:rPr>
  </w:style>
  <w:style w:type="paragraph" w:customStyle="1" w:styleId="afff6">
    <w:name w:val="Пример."/>
    <w:basedOn w:val="a"/>
    <w:next w:val="a"/>
    <w:rsid w:val="00097674"/>
    <w:pPr>
      <w:adjustRightInd w:val="0"/>
      <w:ind w:left="118" w:firstLine="602"/>
      <w:jc w:val="both"/>
    </w:pPr>
    <w:rPr>
      <w:sz w:val="24"/>
      <w:szCs w:val="24"/>
    </w:rPr>
  </w:style>
  <w:style w:type="paragraph" w:customStyle="1" w:styleId="afff7">
    <w:name w:val="Примечание."/>
    <w:basedOn w:val="afd"/>
    <w:next w:val="a"/>
    <w:rsid w:val="00097674"/>
    <w:pPr>
      <w:ind w:left="0"/>
    </w:pPr>
    <w:rPr>
      <w:i w:val="0"/>
      <w:iCs w:val="0"/>
      <w:color w:val="auto"/>
      <w:sz w:val="24"/>
      <w:szCs w:val="24"/>
    </w:rPr>
  </w:style>
  <w:style w:type="paragraph" w:customStyle="1" w:styleId="afff8">
    <w:name w:val="Словарная статья"/>
    <w:basedOn w:val="a"/>
    <w:next w:val="a"/>
    <w:rsid w:val="00097674"/>
    <w:pPr>
      <w:adjustRightInd w:val="0"/>
      <w:ind w:right="118"/>
      <w:jc w:val="both"/>
    </w:pPr>
    <w:rPr>
      <w:sz w:val="24"/>
      <w:szCs w:val="24"/>
    </w:rPr>
  </w:style>
  <w:style w:type="paragraph" w:customStyle="1" w:styleId="afff9">
    <w:name w:val="Текст (справка)"/>
    <w:basedOn w:val="a"/>
    <w:next w:val="a"/>
    <w:rsid w:val="00097674"/>
    <w:pPr>
      <w:adjustRightInd w:val="0"/>
      <w:ind w:left="170" w:right="170"/>
    </w:pPr>
    <w:rPr>
      <w:sz w:val="24"/>
      <w:szCs w:val="24"/>
    </w:rPr>
  </w:style>
  <w:style w:type="paragraph" w:customStyle="1" w:styleId="afffa">
    <w:name w:val="Текст в таблице"/>
    <w:basedOn w:val="aff2"/>
    <w:next w:val="a"/>
    <w:rsid w:val="00097674"/>
    <w:pPr>
      <w:ind w:firstLine="500"/>
    </w:pPr>
  </w:style>
  <w:style w:type="paragraph" w:customStyle="1" w:styleId="afffb">
    <w:name w:val="Технический комментарий"/>
    <w:basedOn w:val="a"/>
    <w:next w:val="a"/>
    <w:rsid w:val="00097674"/>
    <w:pPr>
      <w:adjustRightInd w:val="0"/>
    </w:pPr>
    <w:rPr>
      <w:sz w:val="24"/>
      <w:szCs w:val="24"/>
    </w:rPr>
  </w:style>
  <w:style w:type="paragraph" w:customStyle="1" w:styleId="afffc">
    <w:name w:val="Центрированный (таблица)"/>
    <w:basedOn w:val="aff2"/>
    <w:next w:val="a"/>
    <w:rsid w:val="00097674"/>
    <w:pPr>
      <w:jc w:val="center"/>
    </w:pPr>
  </w:style>
  <w:style w:type="paragraph" w:customStyle="1" w:styleId="Preformatted">
    <w:name w:val="Preformatted"/>
    <w:basedOn w:val="a"/>
    <w:rsid w:val="0009767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spacing w:line="360" w:lineRule="auto"/>
    </w:pPr>
    <w:rPr>
      <w:rFonts w:ascii="Courier New" w:hAnsi="Courier New" w:cs="Times New Roman"/>
      <w:sz w:val="20"/>
      <w:szCs w:val="20"/>
    </w:rPr>
  </w:style>
  <w:style w:type="paragraph" w:customStyle="1" w:styleId="afffd">
    <w:name w:val="Документ"/>
    <w:basedOn w:val="a"/>
    <w:rsid w:val="00097674"/>
    <w:pPr>
      <w:autoSpaceDE/>
      <w:autoSpaceDN/>
      <w:ind w:firstLine="709"/>
      <w:jc w:val="both"/>
    </w:pPr>
    <w:rPr>
      <w:rFonts w:ascii="Times New Roman" w:eastAsia="Batang" w:hAnsi="Times New Roman" w:cs="Times New Roman"/>
      <w:sz w:val="28"/>
      <w:szCs w:val="28"/>
    </w:rPr>
  </w:style>
  <w:style w:type="paragraph" w:customStyle="1" w:styleId="afffe">
    <w:name w:val="Внимание"/>
    <w:basedOn w:val="a"/>
    <w:next w:val="a"/>
    <w:rsid w:val="00097674"/>
    <w:pPr>
      <w:shd w:val="clear" w:color="auto" w:fill="F5F3DA"/>
      <w:adjustRightInd w:val="0"/>
      <w:spacing w:before="240" w:after="240"/>
      <w:ind w:left="420" w:right="420" w:firstLine="300"/>
      <w:jc w:val="both"/>
    </w:pPr>
    <w:rPr>
      <w:sz w:val="24"/>
      <w:szCs w:val="24"/>
    </w:rPr>
  </w:style>
  <w:style w:type="paragraph" w:customStyle="1" w:styleId="affff">
    <w:name w:val="Внимание: криминал!!"/>
    <w:basedOn w:val="afffe"/>
    <w:next w:val="a"/>
    <w:rsid w:val="00097674"/>
  </w:style>
  <w:style w:type="paragraph" w:customStyle="1" w:styleId="affff0">
    <w:name w:val="Дочерний элемент списка"/>
    <w:basedOn w:val="a"/>
    <w:next w:val="a"/>
    <w:rsid w:val="00097674"/>
    <w:pPr>
      <w:adjustRightInd w:val="0"/>
      <w:jc w:val="both"/>
    </w:pPr>
    <w:rPr>
      <w:color w:val="868381"/>
      <w:sz w:val="20"/>
      <w:szCs w:val="20"/>
    </w:rPr>
  </w:style>
  <w:style w:type="paragraph" w:customStyle="1" w:styleId="affff1">
    <w:name w:val="Заголовок группы контролов"/>
    <w:basedOn w:val="a"/>
    <w:next w:val="a"/>
    <w:rsid w:val="00097674"/>
    <w:pPr>
      <w:adjustRightInd w:val="0"/>
      <w:ind w:firstLine="720"/>
      <w:jc w:val="both"/>
    </w:pPr>
    <w:rPr>
      <w:b/>
      <w:bCs/>
      <w:color w:val="000000"/>
      <w:sz w:val="24"/>
      <w:szCs w:val="24"/>
    </w:rPr>
  </w:style>
  <w:style w:type="paragraph" w:customStyle="1" w:styleId="affff2">
    <w:name w:val="Заголовок для информации об изменениях"/>
    <w:basedOn w:val="1"/>
    <w:next w:val="a"/>
    <w:rsid w:val="00097674"/>
    <w:pPr>
      <w:keepNext w:val="0"/>
      <w:shd w:val="clear" w:color="auto" w:fill="FFFFFF"/>
      <w:adjustRightInd w:val="0"/>
      <w:spacing w:before="0" w:after="108"/>
      <w:jc w:val="center"/>
      <w:outlineLvl w:val="9"/>
    </w:pPr>
    <w:rPr>
      <w:rFonts w:cs="Times New Roman"/>
      <w:b w:val="0"/>
      <w:bCs w:val="0"/>
      <w:color w:val="26282F"/>
      <w:kern w:val="0"/>
      <w:sz w:val="18"/>
      <w:szCs w:val="18"/>
      <w:lang w:val="x-none" w:eastAsia="x-none"/>
    </w:rPr>
  </w:style>
  <w:style w:type="paragraph" w:customStyle="1" w:styleId="affff3">
    <w:name w:val="Заголовок распахивающейся части диалога"/>
    <w:basedOn w:val="a"/>
    <w:next w:val="a"/>
    <w:rsid w:val="00097674"/>
    <w:pPr>
      <w:adjustRightInd w:val="0"/>
      <w:ind w:firstLine="720"/>
      <w:jc w:val="both"/>
    </w:pPr>
    <w:rPr>
      <w:i/>
      <w:iCs/>
      <w:color w:val="000080"/>
      <w:sz w:val="22"/>
      <w:szCs w:val="22"/>
    </w:rPr>
  </w:style>
  <w:style w:type="paragraph" w:customStyle="1" w:styleId="affff4">
    <w:name w:val="Заголовок ЭР (левое окно)"/>
    <w:basedOn w:val="a"/>
    <w:next w:val="a"/>
    <w:rsid w:val="00097674"/>
    <w:pPr>
      <w:adjustRightInd w:val="0"/>
      <w:spacing w:before="300" w:after="250"/>
      <w:jc w:val="center"/>
    </w:pPr>
    <w:rPr>
      <w:b/>
      <w:bCs/>
      <w:color w:val="26282F"/>
      <w:sz w:val="26"/>
      <w:szCs w:val="26"/>
    </w:rPr>
  </w:style>
  <w:style w:type="paragraph" w:customStyle="1" w:styleId="affff5">
    <w:name w:val="Заголовок ЭР (правое окно)"/>
    <w:basedOn w:val="affff4"/>
    <w:next w:val="a"/>
    <w:rsid w:val="00097674"/>
    <w:pPr>
      <w:spacing w:after="0"/>
      <w:jc w:val="left"/>
    </w:pPr>
  </w:style>
  <w:style w:type="paragraph" w:customStyle="1" w:styleId="affff6">
    <w:name w:val="Текст информации об изменениях"/>
    <w:basedOn w:val="a"/>
    <w:next w:val="a"/>
    <w:rsid w:val="00097674"/>
    <w:pPr>
      <w:adjustRightInd w:val="0"/>
      <w:ind w:firstLine="720"/>
      <w:jc w:val="both"/>
    </w:pPr>
    <w:rPr>
      <w:color w:val="353842"/>
    </w:rPr>
  </w:style>
  <w:style w:type="paragraph" w:customStyle="1" w:styleId="affff7">
    <w:name w:val="Информация об изменениях"/>
    <w:basedOn w:val="affff6"/>
    <w:next w:val="a"/>
    <w:rsid w:val="00097674"/>
    <w:pPr>
      <w:shd w:val="clear" w:color="auto" w:fill="EAEFED"/>
      <w:spacing w:before="180"/>
      <w:ind w:left="360" w:right="360" w:firstLine="0"/>
    </w:pPr>
  </w:style>
  <w:style w:type="paragraph" w:customStyle="1" w:styleId="affff8">
    <w:name w:val="Напишите нам"/>
    <w:basedOn w:val="a"/>
    <w:next w:val="a"/>
    <w:rsid w:val="00097674"/>
    <w:pPr>
      <w:shd w:val="clear" w:color="auto" w:fill="EFFFAD"/>
      <w:adjustRightInd w:val="0"/>
      <w:spacing w:before="90" w:after="90"/>
      <w:ind w:left="180" w:right="180"/>
      <w:jc w:val="both"/>
    </w:pPr>
    <w:rPr>
      <w:sz w:val="20"/>
      <w:szCs w:val="20"/>
    </w:rPr>
  </w:style>
  <w:style w:type="paragraph" w:customStyle="1" w:styleId="affff9">
    <w:name w:val="Подвал для информации об изменениях"/>
    <w:basedOn w:val="1"/>
    <w:next w:val="a"/>
    <w:rsid w:val="00097674"/>
    <w:pPr>
      <w:keepNext w:val="0"/>
      <w:adjustRightInd w:val="0"/>
      <w:spacing w:before="108" w:after="108"/>
      <w:jc w:val="center"/>
      <w:outlineLvl w:val="9"/>
    </w:pPr>
    <w:rPr>
      <w:rFonts w:cs="Times New Roman"/>
      <w:b w:val="0"/>
      <w:bCs w:val="0"/>
      <w:color w:val="26282F"/>
      <w:kern w:val="0"/>
      <w:sz w:val="18"/>
      <w:szCs w:val="18"/>
      <w:lang w:val="x-none" w:eastAsia="x-none"/>
    </w:rPr>
  </w:style>
  <w:style w:type="paragraph" w:customStyle="1" w:styleId="affffa">
    <w:name w:val="Подзаголовок для информации об изменениях"/>
    <w:basedOn w:val="affff6"/>
    <w:next w:val="a"/>
    <w:rsid w:val="00097674"/>
    <w:rPr>
      <w:b/>
      <w:bCs/>
    </w:rPr>
  </w:style>
  <w:style w:type="paragraph" w:customStyle="1" w:styleId="affffb">
    <w:name w:val="Подчёркнутый текст"/>
    <w:basedOn w:val="a"/>
    <w:next w:val="a"/>
    <w:rsid w:val="00097674"/>
    <w:pPr>
      <w:pBdr>
        <w:bottom w:val="single" w:sz="4" w:space="0" w:color="auto"/>
      </w:pBdr>
      <w:adjustRightInd w:val="0"/>
      <w:ind w:firstLine="720"/>
      <w:jc w:val="both"/>
    </w:pPr>
    <w:rPr>
      <w:sz w:val="24"/>
      <w:szCs w:val="24"/>
    </w:rPr>
  </w:style>
  <w:style w:type="paragraph" w:customStyle="1" w:styleId="affffc">
    <w:name w:val="Ссылка на официальную публикацию"/>
    <w:basedOn w:val="a"/>
    <w:next w:val="a"/>
    <w:rsid w:val="00097674"/>
    <w:pPr>
      <w:adjustRightInd w:val="0"/>
      <w:ind w:firstLine="720"/>
      <w:jc w:val="both"/>
    </w:pPr>
    <w:rPr>
      <w:sz w:val="24"/>
      <w:szCs w:val="24"/>
    </w:rPr>
  </w:style>
  <w:style w:type="paragraph" w:customStyle="1" w:styleId="affffd">
    <w:name w:val="Текст ЭР (см. также)"/>
    <w:basedOn w:val="a"/>
    <w:next w:val="a"/>
    <w:rsid w:val="00097674"/>
    <w:pPr>
      <w:adjustRightInd w:val="0"/>
      <w:spacing w:before="200"/>
    </w:pPr>
    <w:rPr>
      <w:sz w:val="20"/>
      <w:szCs w:val="20"/>
    </w:rPr>
  </w:style>
  <w:style w:type="paragraph" w:customStyle="1" w:styleId="affffe">
    <w:name w:val="Формула"/>
    <w:basedOn w:val="a"/>
    <w:next w:val="a"/>
    <w:rsid w:val="00097674"/>
    <w:pPr>
      <w:shd w:val="clear" w:color="auto" w:fill="F5F3DA"/>
      <w:adjustRightInd w:val="0"/>
      <w:spacing w:before="240" w:after="240"/>
      <w:ind w:left="420" w:right="420" w:firstLine="300"/>
      <w:jc w:val="both"/>
    </w:pPr>
    <w:rPr>
      <w:sz w:val="24"/>
      <w:szCs w:val="24"/>
    </w:rPr>
  </w:style>
  <w:style w:type="paragraph" w:customStyle="1" w:styleId="-3">
    <w:name w:val="ЭР-содержание (правое окно)"/>
    <w:basedOn w:val="a"/>
    <w:next w:val="a"/>
    <w:rsid w:val="00097674"/>
    <w:pPr>
      <w:adjustRightInd w:val="0"/>
      <w:spacing w:before="300"/>
    </w:pPr>
    <w:rPr>
      <w:sz w:val="24"/>
      <w:szCs w:val="24"/>
    </w:rPr>
  </w:style>
  <w:style w:type="paragraph" w:customStyle="1" w:styleId="18">
    <w:name w:val="Стиль1"/>
    <w:basedOn w:val="a"/>
    <w:rsid w:val="00097674"/>
    <w:pPr>
      <w:widowControl/>
      <w:autoSpaceDE/>
      <w:autoSpaceDN/>
    </w:pPr>
    <w:rPr>
      <w:rFonts w:ascii="Times New Roman" w:hAnsi="Times New Roman" w:cs="Times New Roman"/>
      <w:sz w:val="28"/>
      <w:szCs w:val="20"/>
    </w:rPr>
  </w:style>
  <w:style w:type="paragraph" w:customStyle="1" w:styleId="western">
    <w:name w:val="western"/>
    <w:basedOn w:val="a"/>
    <w:rsid w:val="00097674"/>
    <w:pPr>
      <w:widowControl/>
      <w:autoSpaceDE/>
      <w:autoSpaceDN/>
      <w:spacing w:before="100" w:beforeAutospacing="1" w:after="100" w:afterAutospacing="1"/>
    </w:pPr>
    <w:rPr>
      <w:rFonts w:ascii="Times New Roman" w:hAnsi="Times New Roman" w:cs="Times New Roman"/>
      <w:sz w:val="24"/>
      <w:szCs w:val="24"/>
    </w:rPr>
  </w:style>
  <w:style w:type="character" w:styleId="afffff">
    <w:name w:val="footnote reference"/>
    <w:semiHidden/>
    <w:unhideWhenUsed/>
    <w:rsid w:val="00097674"/>
    <w:rPr>
      <w:vertAlign w:val="superscript"/>
    </w:rPr>
  </w:style>
  <w:style w:type="character" w:customStyle="1" w:styleId="11">
    <w:name w:val="Заголовок 1 Знак1"/>
    <w:link w:val="1"/>
    <w:locked/>
    <w:rsid w:val="00097674"/>
    <w:rPr>
      <w:rFonts w:ascii="Arial" w:eastAsia="Times New Roman" w:hAnsi="Arial" w:cs="Arial"/>
      <w:b/>
      <w:bCs/>
      <w:kern w:val="32"/>
      <w:sz w:val="32"/>
      <w:szCs w:val="32"/>
      <w:lang w:eastAsia="ru-RU"/>
    </w:rPr>
  </w:style>
  <w:style w:type="character" w:customStyle="1" w:styleId="afffff0">
    <w:name w:val="Основной шрифт"/>
    <w:rsid w:val="00097674"/>
  </w:style>
  <w:style w:type="character" w:customStyle="1" w:styleId="12">
    <w:name w:val="Основной текст с отступом Знак1"/>
    <w:link w:val="af1"/>
    <w:semiHidden/>
    <w:locked/>
    <w:rsid w:val="00097674"/>
    <w:rPr>
      <w:rFonts w:ascii="Arial" w:eastAsia="Times New Roman" w:hAnsi="Arial" w:cs="Arial"/>
      <w:sz w:val="18"/>
      <w:szCs w:val="18"/>
      <w:lang w:eastAsia="ru-RU"/>
    </w:rPr>
  </w:style>
  <w:style w:type="character" w:customStyle="1" w:styleId="afffff1">
    <w:name w:val="Гипертекстовая ссылка"/>
    <w:rsid w:val="00097674"/>
    <w:rPr>
      <w:color w:val="008000"/>
    </w:rPr>
  </w:style>
  <w:style w:type="character" w:customStyle="1" w:styleId="afffff2">
    <w:name w:val="Цветовое выделение"/>
    <w:rsid w:val="00097674"/>
    <w:rPr>
      <w:b/>
      <w:bCs/>
      <w:color w:val="000080"/>
    </w:rPr>
  </w:style>
  <w:style w:type="character" w:customStyle="1" w:styleId="num4">
    <w:name w:val="num4"/>
    <w:basedOn w:val="a0"/>
    <w:rsid w:val="00097674"/>
  </w:style>
  <w:style w:type="character" w:customStyle="1" w:styleId="apple-converted-space">
    <w:name w:val="apple-converted-space"/>
    <w:basedOn w:val="a0"/>
    <w:rsid w:val="00097674"/>
  </w:style>
  <w:style w:type="character" w:customStyle="1" w:styleId="afffff3">
    <w:name w:val="a"/>
    <w:basedOn w:val="a0"/>
    <w:rsid w:val="00097674"/>
  </w:style>
  <w:style w:type="character" w:customStyle="1" w:styleId="Internetlink">
    <w:name w:val="Internet link"/>
    <w:rsid w:val="00097674"/>
    <w:rPr>
      <w:color w:val="000080"/>
      <w:sz w:val="20"/>
      <w:u w:val="single"/>
    </w:rPr>
  </w:style>
  <w:style w:type="character" w:customStyle="1" w:styleId="afffff4">
    <w:name w:val="Активная гипертекстовая ссылка"/>
    <w:basedOn w:val="afffff1"/>
    <w:rsid w:val="00097674"/>
    <w:rPr>
      <w:rFonts w:ascii="Times New Roman" w:hAnsi="Times New Roman" w:cs="Times New Roman" w:hint="default"/>
      <w:b/>
      <w:bCs/>
      <w:color w:val="008000"/>
      <w:u w:val="single"/>
    </w:rPr>
  </w:style>
  <w:style w:type="character" w:customStyle="1" w:styleId="afffff5">
    <w:name w:val="Заголовок своего сообщения"/>
    <w:basedOn w:val="afffff2"/>
    <w:rsid w:val="00097674"/>
    <w:rPr>
      <w:rFonts w:ascii="Times New Roman" w:hAnsi="Times New Roman" w:cs="Times New Roman" w:hint="default"/>
      <w:b/>
      <w:bCs/>
      <w:color w:val="000080"/>
    </w:rPr>
  </w:style>
  <w:style w:type="character" w:customStyle="1" w:styleId="afffff6">
    <w:name w:val="Заголовок чужого сообщения"/>
    <w:basedOn w:val="afffff2"/>
    <w:rsid w:val="00097674"/>
    <w:rPr>
      <w:rFonts w:ascii="Times New Roman" w:hAnsi="Times New Roman" w:cs="Times New Roman" w:hint="default"/>
      <w:b/>
      <w:bCs/>
      <w:color w:val="FF0000"/>
    </w:rPr>
  </w:style>
  <w:style w:type="character" w:customStyle="1" w:styleId="afffff7">
    <w:name w:val="Найденные слова"/>
    <w:basedOn w:val="afffff2"/>
    <w:rsid w:val="00097674"/>
    <w:rPr>
      <w:rFonts w:ascii="Times New Roman" w:hAnsi="Times New Roman" w:cs="Times New Roman" w:hint="default"/>
      <w:b/>
      <w:bCs/>
      <w:color w:val="000080"/>
    </w:rPr>
  </w:style>
  <w:style w:type="character" w:customStyle="1" w:styleId="afffff8">
    <w:name w:val="Не вступил в силу"/>
    <w:basedOn w:val="afffff2"/>
    <w:rsid w:val="00097674"/>
    <w:rPr>
      <w:rFonts w:ascii="Times New Roman" w:hAnsi="Times New Roman" w:cs="Times New Roman" w:hint="default"/>
      <w:b/>
      <w:bCs/>
      <w:color w:val="008080"/>
    </w:rPr>
  </w:style>
  <w:style w:type="character" w:customStyle="1" w:styleId="afffff9">
    <w:name w:val="Опечатки"/>
    <w:rsid w:val="00097674"/>
    <w:rPr>
      <w:color w:val="FF0000"/>
    </w:rPr>
  </w:style>
  <w:style w:type="character" w:customStyle="1" w:styleId="afffffa">
    <w:name w:val="Продолжение ссылки"/>
    <w:basedOn w:val="afffff1"/>
    <w:rsid w:val="00097674"/>
    <w:rPr>
      <w:rFonts w:ascii="Times New Roman" w:hAnsi="Times New Roman" w:cs="Times New Roman" w:hint="default"/>
      <w:b/>
      <w:bCs/>
      <w:color w:val="008000"/>
    </w:rPr>
  </w:style>
  <w:style w:type="character" w:customStyle="1" w:styleId="afffffb">
    <w:name w:val="Сравнение редакций"/>
    <w:basedOn w:val="afffff2"/>
    <w:rsid w:val="00097674"/>
    <w:rPr>
      <w:rFonts w:ascii="Times New Roman" w:hAnsi="Times New Roman" w:cs="Times New Roman" w:hint="default"/>
      <w:b/>
      <w:bCs/>
      <w:color w:val="000080"/>
    </w:rPr>
  </w:style>
  <w:style w:type="character" w:customStyle="1" w:styleId="afffffc">
    <w:name w:val="Сравнение редакций. Добавленный фрагмент"/>
    <w:rsid w:val="00097674"/>
    <w:rPr>
      <w:color w:val="0000FF"/>
    </w:rPr>
  </w:style>
  <w:style w:type="character" w:customStyle="1" w:styleId="afffffd">
    <w:name w:val="Сравнение редакций. Удаленный фрагмент"/>
    <w:rsid w:val="00097674"/>
    <w:rPr>
      <w:strike/>
      <w:color w:val="808000"/>
    </w:rPr>
  </w:style>
  <w:style w:type="character" w:customStyle="1" w:styleId="afffffe">
    <w:name w:val="Утратил силу"/>
    <w:basedOn w:val="afffff2"/>
    <w:rsid w:val="00097674"/>
    <w:rPr>
      <w:rFonts w:ascii="Times New Roman" w:hAnsi="Times New Roman" w:cs="Times New Roman" w:hint="default"/>
      <w:b/>
      <w:bCs/>
      <w:strike/>
      <w:color w:val="808000"/>
    </w:rPr>
  </w:style>
  <w:style w:type="character" w:customStyle="1" w:styleId="affffff">
    <w:name w:val="Выделение для Базового Поиска"/>
    <w:rsid w:val="00097674"/>
    <w:rPr>
      <w:rFonts w:ascii="Times New Roman" w:hAnsi="Times New Roman" w:cs="Times New Roman" w:hint="default"/>
      <w:b/>
      <w:bCs/>
      <w:color w:val="0058A9"/>
    </w:rPr>
  </w:style>
  <w:style w:type="character" w:customStyle="1" w:styleId="affffff0">
    <w:name w:val="Выделение для Базового Поиска (курсив)"/>
    <w:rsid w:val="00097674"/>
    <w:rPr>
      <w:rFonts w:ascii="Times New Roman" w:hAnsi="Times New Roman" w:cs="Times New Roman" w:hint="default"/>
      <w:b/>
      <w:bCs/>
      <w:i/>
      <w:iCs/>
      <w:color w:val="0058A9"/>
    </w:rPr>
  </w:style>
  <w:style w:type="character" w:customStyle="1" w:styleId="affffff1">
    <w:name w:val="Ссылка на утративший силу документ"/>
    <w:rsid w:val="00097674"/>
    <w:rPr>
      <w:rFonts w:ascii="Times New Roman" w:hAnsi="Times New Roman" w:cs="Times New Roman" w:hint="default"/>
      <w:b/>
      <w:bCs/>
      <w:color w:val="749232"/>
    </w:rPr>
  </w:style>
  <w:style w:type="character" w:customStyle="1" w:styleId="hl2">
    <w:name w:val="hl2"/>
    <w:rsid w:val="00097674"/>
  </w:style>
  <w:style w:type="table" w:styleId="affffff2">
    <w:name w:val="Table Grid"/>
    <w:basedOn w:val="a1"/>
    <w:rsid w:val="00097674"/>
    <w:pPr>
      <w:widowControl w:val="0"/>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nditalic">
    <w:name w:val="text-and/italic"/>
    <w:basedOn w:val="text-andbold"/>
    <w:rsid w:val="00097674"/>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51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5571.0/" TargetMode="External"/><Relationship Id="rId13" Type="http://schemas.openxmlformats.org/officeDocument/2006/relationships/hyperlink" Target="file:///C:\Users\&#1040;&#1076;&#1084;&#1080;&#1085;&#1080;&#1089;&#1090;&#1088;&#1072;&#1094;&#1080;&#1103;\Desktop\2016%20&#1074;&#1077;&#1089;&#1090;&#1085;&#1080;&#1082;\&#1058;&#1077;&#1084;&#1085;&#1080;&#1082;&#1086;&#1074;&#1089;&#1082;&#1080;&#1081;%20&#1074;&#1077;&#1089;&#1090;&#1085;&#1080;&#1082;%20&#8470;2%20&#1086;&#1090;%2001.03.2016.doc" TargetMode="External"/><Relationship Id="rId18" Type="http://schemas.openxmlformats.org/officeDocument/2006/relationships/image" Target="media/image6.emf"/><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garantf1://8845571.1000/" TargetMode="External"/><Relationship Id="rId12" Type="http://schemas.openxmlformats.org/officeDocument/2006/relationships/hyperlink" Target="garantf1://8823769.0/" TargetMode="Externa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garantf1://12041175.0/"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file:///C:\Users\&#1040;&#1076;&#1084;&#1080;&#1085;&#1080;&#1089;&#1090;&#1088;&#1072;&#1094;&#1080;&#1103;\Desktop\2016%20&#1074;&#1077;&#1089;&#1090;&#1085;&#1080;&#1082;\&#1058;&#1077;&#1084;&#1085;&#1080;&#1082;&#1086;&#1074;&#1089;&#1082;&#1080;&#1081;%20&#1074;&#1077;&#1089;&#1090;&#1085;&#1080;&#1082;%20&#8470;2%20&#1086;&#1090;%2001.03.2016.doc" TargetMode="Externa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hyperlink" Target="file:///C:\Users\&#1040;&#1076;&#1084;&#1080;&#1085;&#1080;&#1089;&#1090;&#1088;&#1072;&#1094;&#1080;&#1103;\Desktop\2016%20&#1074;&#1077;&#1089;&#1090;&#1085;&#1080;&#1082;\&#1058;&#1077;&#1084;&#1085;&#1080;&#1082;&#1086;&#1074;&#1089;&#1082;&#1080;&#1081;%20&#1074;&#1077;&#1089;&#1090;&#1085;&#1080;&#1082;%20&#8470;2%20&#1086;&#1090;%2001.03.2016.doc" TargetMode="External"/><Relationship Id="rId14" Type="http://schemas.openxmlformats.org/officeDocument/2006/relationships/image" Target="media/image2.emf"/><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9449</Words>
  <Characters>53865</Characters>
  <Application>Microsoft Office Word</Application>
  <DocSecurity>0</DocSecurity>
  <Lines>448</Lines>
  <Paragraphs>126</Paragraphs>
  <ScaleCrop>false</ScaleCrop>
  <Company>Reanimator Extreme Edition</Company>
  <LinksUpToDate>false</LinksUpToDate>
  <CharactersWithSpaces>63188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cp:revision>
  <dcterms:created xsi:type="dcterms:W3CDTF">2016-04-20T07:45:00Z</dcterms:created>
  <dcterms:modified xsi:type="dcterms:W3CDTF">2016-04-20T07:48:00Z</dcterms:modified>
</cp:coreProperties>
</file>